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eastAsia="方正小标宋简体"/>
          <w:sz w:val="44"/>
        </w:rPr>
      </w:pPr>
      <w:bookmarkStart w:id="12" w:name="_GoBack"/>
      <w:bookmarkEnd w:id="12"/>
      <w:bookmarkStart w:id="0" w:name="_Toc39586846"/>
      <w:r>
        <w:rPr>
          <w:rFonts w:hint="eastAsia" w:ascii="方正小标宋简体" w:hAnsi="Calibri" w:eastAsia="方正小标宋简体"/>
          <w:sz w:val="44"/>
        </w:rPr>
        <w:t>浙江工业大学</w:t>
      </w:r>
      <w:bookmarkStart w:id="1" w:name="_Toc436333937"/>
      <w:bookmarkStart w:id="2" w:name="_Toc434695881"/>
      <w:bookmarkStart w:id="3" w:name="_Toc434868051"/>
      <w:bookmarkStart w:id="4" w:name="_Toc436334535"/>
      <w:bookmarkStart w:id="5" w:name="_Toc435259785"/>
      <w:bookmarkStart w:id="6" w:name="_Toc436333723"/>
      <w:bookmarkStart w:id="7" w:name="_Toc436637810"/>
      <w:bookmarkStart w:id="8" w:name="_Toc434692314"/>
      <w:bookmarkStart w:id="9" w:name="_Toc441666466"/>
      <w:bookmarkStart w:id="10" w:name="_Toc441665726"/>
      <w:r>
        <w:rPr>
          <w:rFonts w:hint="eastAsia" w:ascii="方正小标宋简体" w:hAnsi="Calibri" w:eastAsia="方正小标宋简体"/>
          <w:sz w:val="44"/>
        </w:rPr>
        <w:t>岗位设置与岗位聘任</w:t>
      </w:r>
    </w:p>
    <w:p>
      <w:pPr>
        <w:spacing w:line="600" w:lineRule="exact"/>
        <w:jc w:val="center"/>
        <w:rPr>
          <w:rFonts w:ascii="方正小标宋简体" w:eastAsia="方正小标宋简体"/>
          <w:sz w:val="44"/>
        </w:rPr>
      </w:pPr>
      <w:r>
        <w:rPr>
          <w:rFonts w:hint="eastAsia" w:ascii="方正小标宋简体" w:hAnsi="Calibri" w:eastAsia="方正小标宋简体"/>
          <w:sz w:val="44"/>
        </w:rPr>
        <w:t>制度</w:t>
      </w:r>
      <w:bookmarkEnd w:id="0"/>
      <w:bookmarkStart w:id="11" w:name="_Toc39586847"/>
      <w:r>
        <w:rPr>
          <w:rFonts w:hint="eastAsia" w:ascii="方正小标宋简体" w:hAnsi="Calibri" w:eastAsia="方正小标宋简体"/>
          <w:sz w:val="44"/>
        </w:rPr>
        <w:t>实施</w:t>
      </w:r>
      <w:bookmarkEnd w:id="1"/>
      <w:bookmarkEnd w:id="2"/>
      <w:bookmarkEnd w:id="3"/>
      <w:bookmarkEnd w:id="4"/>
      <w:bookmarkEnd w:id="5"/>
      <w:bookmarkEnd w:id="6"/>
      <w:bookmarkEnd w:id="7"/>
      <w:bookmarkEnd w:id="8"/>
      <w:r>
        <w:rPr>
          <w:rFonts w:hint="eastAsia" w:ascii="方正小标宋简体" w:hAnsi="Calibri" w:eastAsia="方正小标宋简体"/>
          <w:sz w:val="44"/>
        </w:rPr>
        <w:t>意见</w:t>
      </w:r>
      <w:bookmarkEnd w:id="9"/>
      <w:bookmarkEnd w:id="10"/>
      <w:bookmarkEnd w:id="11"/>
    </w:p>
    <w:p>
      <w:pPr>
        <w:spacing w:line="560" w:lineRule="exact"/>
        <w:ind w:firstLine="636" w:firstLineChars="200"/>
        <w:rPr>
          <w:color w:val="000000"/>
          <w:szCs w:val="32"/>
        </w:rPr>
      </w:pPr>
    </w:p>
    <w:p>
      <w:pPr>
        <w:spacing w:line="600" w:lineRule="exact"/>
        <w:ind w:firstLine="636" w:firstLineChars="200"/>
        <w:rPr>
          <w:color w:val="000000"/>
          <w:szCs w:val="32"/>
        </w:rPr>
      </w:pPr>
      <w:r>
        <w:rPr>
          <w:color w:val="000000"/>
          <w:szCs w:val="32"/>
        </w:rPr>
        <w:t>为加快建设区域特色鲜明、国内一流的研究型大学，</w:t>
      </w:r>
      <w:r>
        <w:rPr>
          <w:color w:val="000000"/>
          <w:kern w:val="0"/>
          <w:szCs w:val="32"/>
        </w:rPr>
        <w:t>建立健全学校岗位设置与岗位聘任制度，实现人事管理的科学化、规范化和制度化，</w:t>
      </w:r>
      <w:r>
        <w:rPr>
          <w:color w:val="000000"/>
          <w:szCs w:val="32"/>
        </w:rPr>
        <w:t>根据国家、浙江省关于高校人事制度改革的有关文件精神，结合学校实际，特制定本实施意见。</w:t>
      </w:r>
    </w:p>
    <w:p>
      <w:pPr>
        <w:spacing w:line="600" w:lineRule="exact"/>
        <w:ind w:firstLine="636" w:firstLineChars="200"/>
        <w:rPr>
          <w:rFonts w:ascii="黑体" w:hAnsi="黑体" w:eastAsia="黑体"/>
          <w:b/>
          <w:color w:val="000000"/>
          <w:szCs w:val="32"/>
        </w:rPr>
      </w:pPr>
      <w:r>
        <w:rPr>
          <w:rFonts w:ascii="黑体" w:hAnsi="黑体" w:eastAsia="黑体"/>
          <w:b/>
          <w:color w:val="000000"/>
          <w:szCs w:val="32"/>
        </w:rPr>
        <w:t>一、指导思想和基本原则</w:t>
      </w:r>
    </w:p>
    <w:p>
      <w:pPr>
        <w:spacing w:line="600" w:lineRule="exact"/>
        <w:ind w:firstLine="636" w:firstLineChars="200"/>
        <w:rPr>
          <w:rFonts w:hint="eastAsia" w:ascii="楷体_GB2312" w:eastAsia="楷体_GB2312"/>
          <w:b/>
          <w:color w:val="000000"/>
          <w:szCs w:val="32"/>
        </w:rPr>
      </w:pPr>
      <w:r>
        <w:rPr>
          <w:rFonts w:hint="eastAsia" w:ascii="楷体_GB2312" w:eastAsia="楷体_GB2312"/>
          <w:b/>
          <w:color w:val="000000"/>
          <w:szCs w:val="32"/>
        </w:rPr>
        <w:t>（一）指导思想</w:t>
      </w:r>
    </w:p>
    <w:p>
      <w:pPr>
        <w:spacing w:line="600" w:lineRule="exact"/>
        <w:ind w:firstLine="636" w:firstLineChars="200"/>
        <w:rPr>
          <w:color w:val="000000"/>
          <w:kern w:val="0"/>
          <w:szCs w:val="32"/>
        </w:rPr>
      </w:pPr>
      <w:r>
        <w:rPr>
          <w:color w:val="000000"/>
          <w:kern w:val="0"/>
          <w:szCs w:val="32"/>
        </w:rPr>
        <w:t>坚持以习近平新时代中国特色社会主义思想为指导，深入贯彻落实党的十九大精神</w:t>
      </w:r>
      <w:r>
        <w:rPr>
          <w:color w:val="000000"/>
          <w:szCs w:val="32"/>
        </w:rPr>
        <w:t>和习近平总书记关于人才工作系列重要讲话精神</w:t>
      </w:r>
      <w:r>
        <w:rPr>
          <w:color w:val="000000"/>
          <w:kern w:val="0"/>
          <w:szCs w:val="32"/>
        </w:rPr>
        <w:t>，</w:t>
      </w:r>
      <w:r>
        <w:rPr>
          <w:color w:val="000000"/>
          <w:szCs w:val="32"/>
        </w:rPr>
        <w:t>紧紧围绕学校第七次党代会和“双一流”建设、“省重点高校建设计划”确立的发展目标，全面落实立德树人根本任务，深入推进人才强校战略，进一步深化人事制度改革，完善岗位设置和岗位聘任制度，健全人才激励机制，充分开发人力资源潜能，有效促进教师专业发展和创新能力提升，为建成区域特色鲜明、国内一流的研究型大学提供有力的人事制度保障</w:t>
      </w:r>
      <w:r>
        <w:rPr>
          <w:color w:val="000000"/>
          <w:kern w:val="0"/>
          <w:szCs w:val="32"/>
        </w:rPr>
        <w:t>。</w:t>
      </w:r>
    </w:p>
    <w:p>
      <w:pPr>
        <w:spacing w:line="600" w:lineRule="exact"/>
        <w:ind w:firstLine="636" w:firstLineChars="200"/>
        <w:rPr>
          <w:rFonts w:ascii="楷体_GB2312" w:eastAsia="楷体_GB2312"/>
          <w:b/>
          <w:color w:val="000000"/>
          <w:szCs w:val="32"/>
        </w:rPr>
      </w:pPr>
      <w:r>
        <w:rPr>
          <w:rFonts w:ascii="楷体_GB2312" w:eastAsia="楷体_GB2312"/>
          <w:b/>
          <w:color w:val="000000"/>
          <w:szCs w:val="32"/>
        </w:rPr>
        <w:t>（二）基本原则</w:t>
      </w:r>
    </w:p>
    <w:p>
      <w:pPr>
        <w:spacing w:line="600" w:lineRule="exact"/>
        <w:ind w:firstLine="636" w:firstLineChars="200"/>
        <w:rPr>
          <w:color w:val="000000"/>
          <w:kern w:val="0"/>
          <w:szCs w:val="32"/>
        </w:rPr>
      </w:pPr>
      <w:r>
        <w:rPr>
          <w:b/>
          <w:color w:val="000000"/>
          <w:szCs w:val="32"/>
        </w:rPr>
        <w:t>1.目标引领，分类发展。</w:t>
      </w:r>
      <w:r>
        <w:rPr>
          <w:color w:val="000000"/>
          <w:szCs w:val="32"/>
        </w:rPr>
        <w:t>牢牢把握新时代</w:t>
      </w:r>
      <w:r>
        <w:rPr>
          <w:color w:val="000000"/>
          <w:kern w:val="0"/>
          <w:szCs w:val="32"/>
        </w:rPr>
        <w:t>改革发展的新要求</w:t>
      </w:r>
      <w:r>
        <w:rPr>
          <w:color w:val="000000"/>
          <w:szCs w:val="32"/>
        </w:rPr>
        <w:t>，以学校新的战略目标为引领，</w:t>
      </w:r>
      <w:r>
        <w:rPr>
          <w:color w:val="000000"/>
          <w:kern w:val="0"/>
          <w:szCs w:val="32"/>
        </w:rPr>
        <w:t>加大人事制度供给侧改革</w:t>
      </w:r>
      <w:r>
        <w:rPr>
          <w:color w:val="000000"/>
          <w:szCs w:val="32"/>
        </w:rPr>
        <w:t>，健全以岗位聘任制为核心的人事管理体系</w:t>
      </w:r>
      <w:r>
        <w:rPr>
          <w:color w:val="000000"/>
          <w:kern w:val="0"/>
          <w:szCs w:val="32"/>
        </w:rPr>
        <w:t>。完善学院、学科和队伍</w:t>
      </w:r>
      <w:r>
        <w:rPr>
          <w:color w:val="000000"/>
          <w:szCs w:val="32"/>
        </w:rPr>
        <w:t>分类评价、分类发展机制，充分释放基层组织的活力，激发教职工追求卓越的主动性和积极性。</w:t>
      </w:r>
    </w:p>
    <w:p>
      <w:pPr>
        <w:spacing w:line="600" w:lineRule="exact"/>
        <w:ind w:firstLine="636" w:firstLineChars="200"/>
        <w:rPr>
          <w:color w:val="000000"/>
          <w:szCs w:val="32"/>
        </w:rPr>
      </w:pPr>
      <w:r>
        <w:rPr>
          <w:b/>
          <w:color w:val="000000"/>
          <w:szCs w:val="32"/>
        </w:rPr>
        <w:t>2.以德为先，注重实绩。</w:t>
      </w:r>
      <w:r>
        <w:rPr>
          <w:color w:val="000000"/>
          <w:szCs w:val="32"/>
        </w:rPr>
        <w:t>以立德树人为根本任务，将思想政治表现、职业道德、师德师风作为教职工聘任的首要标准，对师德师风考核不合格教师实行一票否决。强化</w:t>
      </w:r>
      <w:r>
        <w:rPr>
          <w:color w:val="000000"/>
          <w:kern w:val="0"/>
          <w:szCs w:val="32"/>
        </w:rPr>
        <w:t>绩效与贡献导向，</w:t>
      </w:r>
      <w:r>
        <w:rPr>
          <w:color w:val="000000"/>
          <w:szCs w:val="32"/>
        </w:rPr>
        <w:t>健全分配体系，</w:t>
      </w:r>
      <w:r>
        <w:rPr>
          <w:color w:val="000000"/>
          <w:kern w:val="0"/>
          <w:szCs w:val="32"/>
        </w:rPr>
        <w:t>体现按劳分配、优绩优酬，让各类人才各尽其用、各展其才。</w:t>
      </w:r>
    </w:p>
    <w:p>
      <w:pPr>
        <w:spacing w:line="600" w:lineRule="exact"/>
        <w:ind w:firstLine="636" w:firstLineChars="200"/>
        <w:rPr>
          <w:color w:val="000000"/>
          <w:szCs w:val="32"/>
        </w:rPr>
      </w:pPr>
      <w:r>
        <w:rPr>
          <w:b/>
          <w:color w:val="000000"/>
          <w:szCs w:val="32"/>
        </w:rPr>
        <w:t>3.统筹兼顾，突出重点。</w:t>
      </w:r>
      <w:r>
        <w:rPr>
          <w:color w:val="000000"/>
          <w:szCs w:val="32"/>
        </w:rPr>
        <w:t>统筹学科专业建设、教学、科研、管理和服务等任务，兼顾各类岗位的现状和发展，处理好改革、发展和稳定的关系。岗位设置与聘任要</w:t>
      </w:r>
      <w:r>
        <w:rPr>
          <w:color w:val="000000"/>
          <w:kern w:val="0"/>
          <w:szCs w:val="32"/>
        </w:rPr>
        <w:t>突出人才培养的中心地位，聚焦重点发展领域和重点发展学科，</w:t>
      </w:r>
      <w:r>
        <w:rPr>
          <w:color w:val="000000"/>
          <w:szCs w:val="32"/>
        </w:rPr>
        <w:t>促进人才培养质量、科研创新能力和管理服务水平上新台阶。</w:t>
      </w:r>
    </w:p>
    <w:p>
      <w:pPr>
        <w:spacing w:line="600" w:lineRule="exact"/>
        <w:ind w:firstLine="636" w:firstLineChars="200"/>
        <w:rPr>
          <w:color w:val="000000"/>
          <w:szCs w:val="32"/>
        </w:rPr>
      </w:pPr>
      <w:r>
        <w:rPr>
          <w:b/>
          <w:color w:val="000000"/>
          <w:szCs w:val="32"/>
        </w:rPr>
        <w:t>4.优化配置，强化考核。</w:t>
      </w:r>
      <w:r>
        <w:rPr>
          <w:color w:val="000000"/>
          <w:szCs w:val="32"/>
        </w:rPr>
        <w:t>尊重人才成长规律，优化人员结构和岗位结构，科学合理配置人力资源和岗位资源，提高用人质量和用人效益。加强目标责任制与岗位考核的一体化设计，强化岗位职责，进一步完善考核评价体系。</w:t>
      </w:r>
    </w:p>
    <w:p>
      <w:pPr>
        <w:spacing w:line="600" w:lineRule="exact"/>
        <w:ind w:firstLine="636" w:firstLineChars="200"/>
        <w:rPr>
          <w:color w:val="000000"/>
          <w:szCs w:val="32"/>
        </w:rPr>
      </w:pPr>
      <w:r>
        <w:rPr>
          <w:b/>
          <w:color w:val="000000"/>
          <w:szCs w:val="32"/>
        </w:rPr>
        <w:t>5.按岗竞聘，公开公平。</w:t>
      </w:r>
      <w:r>
        <w:rPr>
          <w:color w:val="000000"/>
          <w:szCs w:val="32"/>
        </w:rPr>
        <w:t>坚持按需要设岗、按水平定级、按贡献定薪，竞聘上岗、择优聘任、合约管理，完善人才遴选、评价、激励与保障机制。加强规范管理，严格把关，保证质量，做到信息公开，程序公正，结果公平。</w:t>
      </w:r>
    </w:p>
    <w:p>
      <w:pPr>
        <w:spacing w:line="600" w:lineRule="exact"/>
        <w:ind w:firstLine="636" w:firstLineChars="200"/>
        <w:rPr>
          <w:rFonts w:ascii="黑体" w:hAnsi="黑体" w:eastAsia="黑体"/>
          <w:b/>
          <w:color w:val="000000"/>
          <w:szCs w:val="32"/>
        </w:rPr>
      </w:pPr>
      <w:r>
        <w:rPr>
          <w:rFonts w:ascii="黑体" w:hAnsi="黑体" w:eastAsia="黑体"/>
          <w:b/>
          <w:color w:val="000000"/>
          <w:szCs w:val="32"/>
        </w:rPr>
        <w:t>二、岗位总量与岗位类别</w:t>
      </w:r>
    </w:p>
    <w:p>
      <w:pPr>
        <w:spacing w:line="600" w:lineRule="exact"/>
        <w:ind w:firstLine="636" w:firstLineChars="200"/>
        <w:rPr>
          <w:rFonts w:ascii="楷体_GB2312" w:eastAsia="楷体_GB2312"/>
          <w:b/>
          <w:color w:val="000000"/>
          <w:szCs w:val="32"/>
        </w:rPr>
      </w:pPr>
      <w:r>
        <w:rPr>
          <w:rFonts w:ascii="楷体_GB2312" w:eastAsia="楷体_GB2312"/>
          <w:b/>
          <w:color w:val="000000"/>
          <w:szCs w:val="32"/>
        </w:rPr>
        <w:t>（一）岗位总量</w:t>
      </w:r>
    </w:p>
    <w:p>
      <w:pPr>
        <w:spacing w:line="600" w:lineRule="exact"/>
        <w:ind w:firstLine="636" w:firstLineChars="200"/>
        <w:rPr>
          <w:color w:val="000000"/>
          <w:szCs w:val="32"/>
        </w:rPr>
      </w:pPr>
      <w:r>
        <w:rPr>
          <w:color w:val="000000"/>
          <w:szCs w:val="32"/>
        </w:rPr>
        <w:t>第八轮岗位聘任的实施范围是学校现有在岗在册的工作人员。</w:t>
      </w:r>
    </w:p>
    <w:p>
      <w:pPr>
        <w:spacing w:line="600" w:lineRule="exact"/>
        <w:ind w:firstLine="636" w:firstLineChars="200"/>
        <w:rPr>
          <w:color w:val="000000"/>
          <w:szCs w:val="32"/>
        </w:rPr>
      </w:pPr>
      <w:r>
        <w:rPr>
          <w:color w:val="000000"/>
          <w:szCs w:val="32"/>
        </w:rPr>
        <w:t>学校按照省主管部门核定的岗位数量，根据发展目标、发展阶段、发展重点任务等实际情况，综合确定岗位总量。</w:t>
      </w:r>
    </w:p>
    <w:p>
      <w:pPr>
        <w:spacing w:line="600" w:lineRule="exact"/>
        <w:ind w:firstLine="636" w:firstLineChars="200"/>
        <w:rPr>
          <w:rFonts w:ascii="楷体_GB2312" w:eastAsia="楷体_GB2312"/>
          <w:b/>
          <w:color w:val="000000"/>
          <w:szCs w:val="32"/>
        </w:rPr>
      </w:pPr>
      <w:r>
        <w:rPr>
          <w:rFonts w:ascii="楷体_GB2312" w:eastAsia="楷体_GB2312"/>
          <w:b/>
          <w:color w:val="000000"/>
          <w:szCs w:val="32"/>
        </w:rPr>
        <w:t>（二）岗位类别</w:t>
      </w:r>
    </w:p>
    <w:p>
      <w:pPr>
        <w:spacing w:line="600" w:lineRule="exact"/>
        <w:ind w:firstLine="636" w:firstLineChars="200"/>
        <w:rPr>
          <w:color w:val="000000"/>
          <w:szCs w:val="32"/>
        </w:rPr>
      </w:pPr>
      <w:r>
        <w:rPr>
          <w:color w:val="000000"/>
          <w:szCs w:val="32"/>
        </w:rPr>
        <w:t>学校根据各单位（部门）的工作性质和任务，分别设置专业技术岗位、管理岗位和工勤技能岗位三种类别的岗位。</w:t>
      </w:r>
    </w:p>
    <w:p>
      <w:pPr>
        <w:spacing w:line="600" w:lineRule="exact"/>
        <w:ind w:firstLine="636" w:firstLineChars="200"/>
        <w:rPr>
          <w:color w:val="000000"/>
          <w:szCs w:val="32"/>
        </w:rPr>
      </w:pPr>
      <w:r>
        <w:rPr>
          <w:color w:val="000000"/>
          <w:szCs w:val="32"/>
        </w:rPr>
        <w:t>专业技术岗位是指从事专业技术工作，具有相应的专业技术水平和能力要求的工作岗位。专业技术岗位分为教师岗位和其他专业技术岗位。教师岗位</w:t>
      </w:r>
      <w:r>
        <w:rPr>
          <w:color w:val="000000"/>
          <w:kern w:val="0"/>
          <w:szCs w:val="32"/>
        </w:rPr>
        <w:t>（含专职研究）</w:t>
      </w:r>
      <w:r>
        <w:rPr>
          <w:color w:val="000000"/>
          <w:szCs w:val="32"/>
        </w:rPr>
        <w:t>是指具有教育教学与科学研究工作职责并有相应能力和水平要求的工作岗位；其他专业技术岗位是指辅助教育教学和科学研究工作的专业技术岗位，主要包括工程实验、教育管理、图书资料、编辑出版、会计统计、医疗卫生、幼儿教育等岗位。</w:t>
      </w:r>
    </w:p>
    <w:p>
      <w:pPr>
        <w:spacing w:line="600" w:lineRule="exact"/>
        <w:ind w:firstLine="636" w:firstLineChars="200"/>
        <w:rPr>
          <w:color w:val="000000"/>
          <w:szCs w:val="32"/>
        </w:rPr>
      </w:pPr>
      <w:r>
        <w:rPr>
          <w:color w:val="000000"/>
          <w:szCs w:val="32"/>
        </w:rPr>
        <w:t>管理岗位是指担负领导职责或管理任务的工作岗位，包括学校、学院（部）以及其他内设机构的管理岗位。</w:t>
      </w:r>
    </w:p>
    <w:p>
      <w:pPr>
        <w:spacing w:line="600" w:lineRule="exact"/>
        <w:ind w:firstLine="636" w:firstLineChars="200"/>
        <w:rPr>
          <w:color w:val="000000"/>
          <w:szCs w:val="32"/>
        </w:rPr>
      </w:pPr>
      <w:r>
        <w:rPr>
          <w:color w:val="000000"/>
          <w:szCs w:val="32"/>
        </w:rPr>
        <w:t>工勤技能岗位是指为满足学校教学、科研、日常运行等需要，承担技能操作和维护、后勤保障、服务等职责的工作岗位。</w:t>
      </w:r>
    </w:p>
    <w:p>
      <w:pPr>
        <w:spacing w:line="600" w:lineRule="exact"/>
        <w:ind w:firstLine="636" w:firstLineChars="200"/>
        <w:rPr>
          <w:rFonts w:ascii="楷体_GB2312" w:eastAsia="楷体_GB2312"/>
          <w:b/>
          <w:color w:val="000000"/>
          <w:szCs w:val="32"/>
        </w:rPr>
      </w:pPr>
      <w:r>
        <w:rPr>
          <w:rFonts w:ascii="楷体_GB2312" w:eastAsia="楷体_GB2312"/>
          <w:b/>
          <w:color w:val="000000"/>
          <w:szCs w:val="32"/>
        </w:rPr>
        <w:t>（三）团队岗位</w:t>
      </w:r>
    </w:p>
    <w:p>
      <w:pPr>
        <w:pStyle w:val="8"/>
        <w:tabs>
          <w:tab w:val="left" w:pos="1701"/>
        </w:tabs>
        <w:snapToGrid/>
        <w:spacing w:after="0" w:line="600" w:lineRule="exact"/>
        <w:ind w:firstLine="636"/>
        <w:jc w:val="both"/>
        <w:rPr>
          <w:rFonts w:ascii="Times New Roman" w:hAnsi="Times New Roman" w:eastAsia="仿宋_GB2312"/>
          <w:color w:val="000000"/>
          <w:sz w:val="32"/>
          <w:szCs w:val="32"/>
        </w:rPr>
      </w:pPr>
      <w:r>
        <w:rPr>
          <w:rFonts w:ascii="Times New Roman" w:hAnsi="Times New Roman" w:eastAsia="仿宋_GB2312"/>
          <w:color w:val="000000"/>
          <w:sz w:val="32"/>
          <w:szCs w:val="32"/>
        </w:rPr>
        <w:t>学院可按照“目标引领、追求卓越，突出重点、绩效导向，自主管理、整体考核”的原则，积极探索以科研、教学团队等形式进行团队岗位聘任和管理考核。</w:t>
      </w:r>
    </w:p>
    <w:p>
      <w:pPr>
        <w:spacing w:line="600" w:lineRule="exact"/>
        <w:ind w:firstLine="636" w:firstLineChars="200"/>
        <w:rPr>
          <w:rFonts w:ascii="楷体_GB2312" w:eastAsia="楷体_GB2312"/>
          <w:b/>
          <w:color w:val="000000"/>
          <w:szCs w:val="32"/>
        </w:rPr>
      </w:pPr>
      <w:r>
        <w:rPr>
          <w:rFonts w:ascii="楷体_GB2312" w:eastAsia="楷体_GB2312"/>
          <w:b/>
          <w:color w:val="000000"/>
          <w:szCs w:val="32"/>
        </w:rPr>
        <w:t>（四）特设岗位</w:t>
      </w:r>
    </w:p>
    <w:p>
      <w:pPr>
        <w:spacing w:line="600" w:lineRule="exact"/>
        <w:ind w:firstLine="636" w:firstLineChars="200"/>
        <w:rPr>
          <w:color w:val="000000"/>
          <w:szCs w:val="32"/>
        </w:rPr>
      </w:pPr>
      <w:r>
        <w:rPr>
          <w:color w:val="000000"/>
          <w:szCs w:val="32"/>
        </w:rPr>
        <w:t>为聘用事业发展急需的高层次人才，经学校研究同意，并报省主管部门批准后，设置特设岗位。特设岗位不受教师岗位总量、结构和等级比例限制。</w:t>
      </w:r>
    </w:p>
    <w:p>
      <w:pPr>
        <w:spacing w:line="600" w:lineRule="exact"/>
        <w:ind w:firstLine="636" w:firstLineChars="200"/>
        <w:rPr>
          <w:rFonts w:ascii="黑体" w:hAnsi="黑体" w:eastAsia="黑体"/>
          <w:b/>
          <w:color w:val="000000"/>
          <w:szCs w:val="32"/>
        </w:rPr>
      </w:pPr>
      <w:r>
        <w:rPr>
          <w:rFonts w:ascii="黑体" w:hAnsi="黑体" w:eastAsia="黑体"/>
          <w:b/>
          <w:color w:val="000000"/>
          <w:szCs w:val="32"/>
        </w:rPr>
        <w:t>三、岗位结构与岗位等级</w:t>
      </w:r>
    </w:p>
    <w:p>
      <w:pPr>
        <w:spacing w:line="600" w:lineRule="exact"/>
        <w:ind w:firstLine="636" w:firstLineChars="200"/>
        <w:rPr>
          <w:rFonts w:ascii="楷体_GB2312" w:eastAsia="楷体_GB2312"/>
          <w:b/>
          <w:color w:val="000000"/>
          <w:szCs w:val="32"/>
        </w:rPr>
      </w:pPr>
      <w:r>
        <w:rPr>
          <w:rFonts w:ascii="楷体_GB2312" w:eastAsia="楷体_GB2312"/>
          <w:b/>
          <w:color w:val="000000"/>
          <w:szCs w:val="32"/>
        </w:rPr>
        <w:t>（一）三类岗位的结构比例</w:t>
      </w:r>
    </w:p>
    <w:p>
      <w:pPr>
        <w:spacing w:line="600" w:lineRule="exact"/>
        <w:ind w:firstLine="636" w:firstLineChars="200"/>
        <w:rPr>
          <w:color w:val="000000"/>
          <w:szCs w:val="32"/>
        </w:rPr>
      </w:pPr>
      <w:r>
        <w:rPr>
          <w:color w:val="000000"/>
          <w:szCs w:val="32"/>
        </w:rPr>
        <w:t>根据国家、省有关规定，结合我校实际情况和发展需要，综合确定专业技术岗位、管理岗位和工勤技能岗位的总体结构比例。专业技术岗位数不低于学校岗位总量的70%，其中教师岗位数不低于学校岗位总量的55%；管理岗位数不超过学校岗位总量的20%；工勤技能岗位数不超过学校岗位总量的10%。</w:t>
      </w:r>
    </w:p>
    <w:p>
      <w:pPr>
        <w:spacing w:line="600" w:lineRule="exact"/>
        <w:ind w:firstLine="636" w:firstLineChars="200"/>
        <w:rPr>
          <w:rFonts w:ascii="楷体_GB2312" w:eastAsia="楷体_GB2312"/>
          <w:b/>
          <w:color w:val="000000"/>
          <w:szCs w:val="32"/>
        </w:rPr>
      </w:pPr>
      <w:r>
        <w:rPr>
          <w:rFonts w:ascii="楷体_GB2312" w:eastAsia="楷体_GB2312"/>
          <w:b/>
          <w:color w:val="000000"/>
          <w:szCs w:val="32"/>
        </w:rPr>
        <w:t>（二）专业技术岗位</w:t>
      </w:r>
    </w:p>
    <w:p>
      <w:pPr>
        <w:spacing w:line="600" w:lineRule="exact"/>
        <w:ind w:firstLine="636" w:firstLineChars="200"/>
        <w:rPr>
          <w:color w:val="000000"/>
          <w:szCs w:val="32"/>
        </w:rPr>
      </w:pPr>
      <w:r>
        <w:rPr>
          <w:color w:val="000000"/>
          <w:szCs w:val="32"/>
        </w:rPr>
        <w:t>专业技术岗位分4个层级、13个等级。其中，一至七级为高级岗位，一至四级为正高级岗位层级，五至七级为副高级岗位层级；八至十级为中级岗位层级；十一至十三级为初级岗位层级，其中十三级为员级岗位。</w:t>
      </w:r>
    </w:p>
    <w:p>
      <w:pPr>
        <w:spacing w:line="600" w:lineRule="exact"/>
        <w:ind w:firstLine="636" w:firstLineChars="200"/>
        <w:rPr>
          <w:color w:val="000000"/>
          <w:szCs w:val="32"/>
        </w:rPr>
      </w:pPr>
      <w:r>
        <w:rPr>
          <w:color w:val="000000"/>
          <w:szCs w:val="32"/>
        </w:rPr>
        <w:t>学校专业技术高级岗位数占专业技术岗位总量的49%，其中正高级岗位为19%。学校其他专业技术高级岗位数不超过其他专业技术岗位总量的35%，其中正高级岗位不超过10% 。</w:t>
      </w:r>
    </w:p>
    <w:p>
      <w:pPr>
        <w:spacing w:line="600" w:lineRule="exact"/>
        <w:ind w:firstLine="636" w:firstLineChars="200"/>
        <w:rPr>
          <w:color w:val="000000"/>
          <w:szCs w:val="32"/>
        </w:rPr>
      </w:pPr>
      <w:r>
        <w:rPr>
          <w:color w:val="000000"/>
          <w:kern w:val="0"/>
          <w:szCs w:val="32"/>
        </w:rPr>
        <w:t>专业技术一级岗位按照国家统一的规定设置和聘任</w:t>
      </w:r>
      <w:r>
        <w:rPr>
          <w:color w:val="000000"/>
          <w:szCs w:val="32"/>
        </w:rPr>
        <w:t>。</w:t>
      </w:r>
    </w:p>
    <w:p>
      <w:pPr>
        <w:spacing w:line="600" w:lineRule="exact"/>
        <w:ind w:firstLine="636" w:firstLineChars="200"/>
        <w:rPr>
          <w:color w:val="000000"/>
          <w:szCs w:val="32"/>
        </w:rPr>
      </w:pPr>
      <w:r>
        <w:rPr>
          <w:color w:val="000000"/>
          <w:szCs w:val="32"/>
        </w:rPr>
        <w:t>学校教师岗位二级、三级、四级按1:3:6的结构比例设置，五级、六级、七级岗位按2:4:4的结构比例设置；其他专业技术岗位不设二级岗位，三级、四级岗位原则上按3：7的结构比例设置，五级、六级、七级岗位原则上按1:4:5的结构比例设置。八级、九级、十级岗位按3:4:3的结构比例设置；十一级、十二级岗位按5:5的结构比例设置。</w:t>
      </w:r>
    </w:p>
    <w:p>
      <w:pPr>
        <w:spacing w:line="600" w:lineRule="exact"/>
        <w:ind w:firstLine="636" w:firstLineChars="200"/>
        <w:rPr>
          <w:color w:val="000000"/>
          <w:szCs w:val="32"/>
        </w:rPr>
      </w:pPr>
      <w:r>
        <w:rPr>
          <w:color w:val="000000"/>
          <w:kern w:val="0"/>
          <w:szCs w:val="32"/>
        </w:rPr>
        <w:t>教师岗位</w:t>
      </w:r>
      <w:r>
        <w:rPr>
          <w:color w:val="000000"/>
          <w:szCs w:val="32"/>
        </w:rPr>
        <w:t>设立“专业技术岗位 + 特聘岗位”的岗位体系。“特聘岗位”，包括面向引进人才的“特聘研究员岗位”，面向取得特殊业绩贡献教师的“特聘教授岗位”和纳入长聘期的“资深教授岗位”等，具体另行制定办法实施。</w:t>
      </w:r>
    </w:p>
    <w:p>
      <w:pPr>
        <w:spacing w:line="600" w:lineRule="exact"/>
        <w:ind w:firstLine="636" w:firstLineChars="200"/>
        <w:rPr>
          <w:rFonts w:ascii="楷体_GB2312" w:eastAsia="楷体_GB2312"/>
          <w:b/>
          <w:color w:val="000000"/>
          <w:szCs w:val="32"/>
        </w:rPr>
      </w:pPr>
      <w:r>
        <w:rPr>
          <w:rFonts w:ascii="楷体_GB2312" w:eastAsia="楷体_GB2312"/>
          <w:b/>
          <w:color w:val="000000"/>
          <w:szCs w:val="32"/>
        </w:rPr>
        <w:t>（三）管理岗位</w:t>
      </w:r>
    </w:p>
    <w:p>
      <w:pPr>
        <w:spacing w:line="600" w:lineRule="exact"/>
        <w:ind w:firstLine="636" w:firstLineChars="200"/>
        <w:rPr>
          <w:color w:val="000000"/>
          <w:szCs w:val="32"/>
        </w:rPr>
      </w:pPr>
      <w:r>
        <w:rPr>
          <w:color w:val="000000"/>
          <w:szCs w:val="32"/>
        </w:rPr>
        <w:t>管理岗位包括学校领导、中层干部岗位和主管、副主管岗位及职员岗位。管理岗位分为8个等级，三至十级职员岗位。</w:t>
      </w:r>
      <w:r>
        <w:rPr>
          <w:color w:val="000000"/>
          <w:kern w:val="0"/>
          <w:szCs w:val="32"/>
        </w:rPr>
        <w:t>学校领导及中层干部岗位职数按照</w:t>
      </w:r>
      <w:r>
        <w:rPr>
          <w:color w:val="000000"/>
          <w:szCs w:val="32"/>
        </w:rPr>
        <w:t>上级主管部门的</w:t>
      </w:r>
      <w:r>
        <w:rPr>
          <w:color w:val="000000"/>
          <w:kern w:val="0"/>
          <w:szCs w:val="32"/>
        </w:rPr>
        <w:t>核定数执行。主管岗及以下的岗位数按照“精干高效、科学合理”的原则，由学校编制委员会确定。</w:t>
      </w:r>
    </w:p>
    <w:p>
      <w:pPr>
        <w:spacing w:line="600" w:lineRule="exact"/>
        <w:ind w:firstLine="636" w:firstLineChars="200"/>
        <w:rPr>
          <w:rFonts w:ascii="楷体_GB2312" w:eastAsia="楷体_GB2312"/>
          <w:b/>
          <w:color w:val="000000"/>
          <w:szCs w:val="32"/>
        </w:rPr>
      </w:pPr>
      <w:r>
        <w:rPr>
          <w:rFonts w:ascii="楷体_GB2312" w:eastAsia="楷体_GB2312"/>
          <w:b/>
          <w:color w:val="000000"/>
          <w:szCs w:val="32"/>
        </w:rPr>
        <w:t>（四）工勤技能岗位</w:t>
      </w:r>
    </w:p>
    <w:p>
      <w:pPr>
        <w:spacing w:line="600" w:lineRule="exact"/>
        <w:ind w:firstLine="636" w:firstLineChars="200"/>
        <w:rPr>
          <w:color w:val="000000"/>
          <w:szCs w:val="32"/>
        </w:rPr>
      </w:pPr>
      <w:r>
        <w:rPr>
          <w:color w:val="000000"/>
          <w:szCs w:val="32"/>
        </w:rPr>
        <w:t>工勤技能岗位包括技术工岗位和普通工岗位，其中技术工岗位分为5个等级，高级技师、技师、高级工、中级工和初级工岗位，依次分别对应一至五级工勤技能岗位。普通工岗位不分等级。工勤技能岗位的结构比例按上级部门有关规定执行。</w:t>
      </w:r>
    </w:p>
    <w:p>
      <w:pPr>
        <w:spacing w:line="600" w:lineRule="exact"/>
        <w:ind w:firstLine="636" w:firstLineChars="200"/>
        <w:rPr>
          <w:rFonts w:ascii="黑体" w:hAnsi="黑体" w:eastAsia="黑体"/>
          <w:b/>
          <w:color w:val="000000"/>
          <w:szCs w:val="32"/>
        </w:rPr>
      </w:pPr>
      <w:r>
        <w:rPr>
          <w:rFonts w:ascii="黑体" w:hAnsi="黑体" w:eastAsia="黑体"/>
          <w:b/>
          <w:color w:val="000000"/>
          <w:szCs w:val="32"/>
        </w:rPr>
        <w:t>四、岗位核定与岗位设置</w:t>
      </w:r>
    </w:p>
    <w:p>
      <w:pPr>
        <w:spacing w:line="600" w:lineRule="exact"/>
        <w:ind w:firstLine="636" w:firstLineChars="200"/>
        <w:rPr>
          <w:rFonts w:ascii="楷体_GB2312" w:eastAsia="楷体_GB2312"/>
          <w:b/>
          <w:color w:val="000000"/>
          <w:szCs w:val="32"/>
        </w:rPr>
      </w:pPr>
      <w:r>
        <w:rPr>
          <w:rFonts w:ascii="楷体_GB2312" w:eastAsia="楷体_GB2312"/>
          <w:b/>
          <w:color w:val="000000"/>
          <w:szCs w:val="32"/>
        </w:rPr>
        <w:t>（一）学院（部）岗位核定与设置</w:t>
      </w:r>
    </w:p>
    <w:p>
      <w:pPr>
        <w:spacing w:line="600" w:lineRule="exact"/>
        <w:ind w:firstLine="636" w:firstLineChars="200"/>
        <w:rPr>
          <w:color w:val="000000"/>
          <w:kern w:val="0"/>
          <w:szCs w:val="32"/>
          <w:u w:val="none"/>
        </w:rPr>
      </w:pPr>
      <w:r>
        <w:rPr>
          <w:bCs/>
          <w:color w:val="000000"/>
          <w:szCs w:val="32"/>
          <w:u w:val="none"/>
        </w:rPr>
        <w:t>1.</w:t>
      </w:r>
      <w:r>
        <w:rPr>
          <w:rStyle w:val="7"/>
          <w:color w:val="000000"/>
          <w:kern w:val="0"/>
          <w:szCs w:val="32"/>
          <w:u w:val="none"/>
        </w:rPr>
        <w:t>完善</w:t>
      </w:r>
      <w:r>
        <w:rPr>
          <w:bCs/>
          <w:color w:val="000000"/>
          <w:szCs w:val="32"/>
          <w:u w:val="none"/>
        </w:rPr>
        <w:t>学院（部）岗位编制核定、</w:t>
      </w:r>
      <w:r>
        <w:rPr>
          <w:rStyle w:val="7"/>
          <w:color w:val="000000"/>
          <w:kern w:val="0"/>
          <w:szCs w:val="32"/>
          <w:u w:val="none"/>
        </w:rPr>
        <w:t>岗位设置实施</w:t>
      </w:r>
      <w:r>
        <w:rPr>
          <w:bCs/>
          <w:color w:val="000000"/>
          <w:szCs w:val="32"/>
          <w:u w:val="none"/>
        </w:rPr>
        <w:t>办法，</w:t>
      </w:r>
      <w:r>
        <w:rPr>
          <w:color w:val="000000"/>
          <w:szCs w:val="32"/>
          <w:u w:val="none"/>
        </w:rPr>
        <w:t>学校根据全校岗位总量</w:t>
      </w:r>
      <w:r>
        <w:rPr>
          <w:bCs/>
          <w:color w:val="000000"/>
          <w:szCs w:val="32"/>
          <w:u w:val="none"/>
        </w:rPr>
        <w:t>、学院性质和</w:t>
      </w:r>
      <w:r>
        <w:rPr>
          <w:color w:val="000000"/>
          <w:kern w:val="0"/>
          <w:szCs w:val="32"/>
          <w:u w:val="none"/>
        </w:rPr>
        <w:t>定位</w:t>
      </w:r>
      <w:r>
        <w:rPr>
          <w:bCs/>
          <w:color w:val="000000"/>
          <w:szCs w:val="32"/>
          <w:u w:val="none"/>
        </w:rPr>
        <w:t>、</w:t>
      </w:r>
      <w:r>
        <w:rPr>
          <w:color w:val="000000"/>
          <w:szCs w:val="32"/>
          <w:u w:val="none"/>
        </w:rPr>
        <w:t>第七轮任期目标任务完成情况、学院</w:t>
      </w:r>
      <w:r>
        <w:rPr>
          <w:bCs/>
          <w:color w:val="000000"/>
          <w:szCs w:val="32"/>
          <w:u w:val="none"/>
        </w:rPr>
        <w:t>教师考核情况、第八轮任期目标责任制任务承担情况等因素，</w:t>
      </w:r>
      <w:r>
        <w:rPr>
          <w:color w:val="000000"/>
          <w:szCs w:val="32"/>
          <w:u w:val="none"/>
        </w:rPr>
        <w:t>核定各学院（部）岗位总数、</w:t>
      </w:r>
      <w:r>
        <w:rPr>
          <w:color w:val="000000"/>
          <w:kern w:val="0"/>
          <w:szCs w:val="32"/>
          <w:u w:val="none"/>
        </w:rPr>
        <w:t>教师岗位和其他专技岗位数及结构比例，下达到各学院（部）。</w:t>
      </w:r>
    </w:p>
    <w:p>
      <w:pPr>
        <w:spacing w:line="600" w:lineRule="exact"/>
        <w:ind w:firstLine="636" w:firstLineChars="200"/>
        <w:rPr>
          <w:color w:val="000000"/>
          <w:szCs w:val="32"/>
        </w:rPr>
      </w:pPr>
      <w:r>
        <w:rPr>
          <w:rStyle w:val="7"/>
          <w:color w:val="000000"/>
          <w:kern w:val="0"/>
          <w:szCs w:val="32"/>
          <w:u w:val="none"/>
        </w:rPr>
        <w:t>学院（部）</w:t>
      </w:r>
      <w:r>
        <w:rPr>
          <w:color w:val="000000"/>
          <w:szCs w:val="32"/>
        </w:rPr>
        <w:t>管理岗位数及主管、副主管岗位数和工勤技能岗位数参照第七轮岗位配置数，结合实际发展需要，由学校编制委员会</w:t>
      </w:r>
      <w:r>
        <w:rPr>
          <w:color w:val="000000"/>
          <w:kern w:val="0"/>
          <w:szCs w:val="32"/>
        </w:rPr>
        <w:t>核定</w:t>
      </w:r>
      <w:r>
        <w:rPr>
          <w:color w:val="000000"/>
          <w:szCs w:val="32"/>
        </w:rPr>
        <w:t>。</w:t>
      </w:r>
    </w:p>
    <w:p>
      <w:pPr>
        <w:spacing w:line="600" w:lineRule="exact"/>
        <w:ind w:firstLine="636" w:firstLineChars="200"/>
        <w:rPr>
          <w:color w:val="000000"/>
          <w:szCs w:val="32"/>
        </w:rPr>
      </w:pPr>
      <w:r>
        <w:rPr>
          <w:color w:val="000000"/>
          <w:szCs w:val="32"/>
        </w:rPr>
        <w:t>2.学院（部）教师岗位按照教学为主型、教学科研型、科研为主型、社会服务与推广型四大类岗位设置。为切实加强人才培养工作，学校制定《浙江工业大学教学为主型岗位设置与管理办法》，明确上岗条件、岗位职责和考核要求。</w:t>
      </w:r>
    </w:p>
    <w:p>
      <w:pPr>
        <w:spacing w:line="600" w:lineRule="exact"/>
        <w:ind w:firstLine="636" w:firstLineChars="200"/>
        <w:rPr>
          <w:color w:val="000000"/>
          <w:szCs w:val="32"/>
        </w:rPr>
      </w:pPr>
      <w:r>
        <w:rPr>
          <w:color w:val="000000"/>
          <w:szCs w:val="32"/>
        </w:rPr>
        <w:t>3.学院（部）按照核定的岗位类别、数量和结构比例，根据学校确定的</w:t>
      </w:r>
      <w:r>
        <w:rPr>
          <w:bCs/>
          <w:color w:val="000000"/>
          <w:szCs w:val="32"/>
        </w:rPr>
        <w:t>设岗原则和要求，结合本单位</w:t>
      </w:r>
      <w:r>
        <w:rPr>
          <w:color w:val="000000"/>
          <w:szCs w:val="32"/>
        </w:rPr>
        <w:t>发展规划、目标任务和工作特点，设置各类各级岗位。</w:t>
      </w:r>
    </w:p>
    <w:p>
      <w:pPr>
        <w:spacing w:line="600" w:lineRule="exact"/>
        <w:ind w:firstLine="636" w:firstLineChars="200"/>
        <w:rPr>
          <w:color w:val="000000"/>
          <w:szCs w:val="32"/>
        </w:rPr>
      </w:pPr>
      <w:r>
        <w:rPr>
          <w:color w:val="000000"/>
          <w:szCs w:val="32"/>
          <w:shd w:val="clear" w:color="auto" w:fill="FFFFFF"/>
        </w:rPr>
        <w:t>学院（部）制定的岗位设置方案应通过民主程序，经教代会审议，党政联席会议（或党委会）通过，</w:t>
      </w:r>
      <w:r>
        <w:rPr>
          <w:color w:val="000000"/>
          <w:szCs w:val="32"/>
        </w:rPr>
        <w:t>报人事处审核，高级岗位设置方案</w:t>
      </w:r>
      <w:r>
        <w:rPr>
          <w:color w:val="000000"/>
          <w:szCs w:val="32"/>
          <w:shd w:val="clear" w:color="auto" w:fill="FFFFFF"/>
        </w:rPr>
        <w:t>报学校</w:t>
      </w:r>
      <w:r>
        <w:rPr>
          <w:color w:val="000000"/>
          <w:szCs w:val="32"/>
        </w:rPr>
        <w:t>“岗位设置与聘任领导小组”</w:t>
      </w:r>
      <w:r>
        <w:rPr>
          <w:color w:val="000000"/>
          <w:szCs w:val="32"/>
          <w:shd w:val="clear" w:color="auto" w:fill="FFFFFF"/>
        </w:rPr>
        <w:t>审核</w:t>
      </w:r>
      <w:r>
        <w:rPr>
          <w:color w:val="000000"/>
          <w:szCs w:val="32"/>
        </w:rPr>
        <w:t>。</w:t>
      </w:r>
    </w:p>
    <w:p>
      <w:pPr>
        <w:spacing w:line="600" w:lineRule="exact"/>
        <w:ind w:firstLine="636" w:firstLineChars="200"/>
        <w:rPr>
          <w:rFonts w:ascii="楷体_GB2312" w:eastAsia="楷体_GB2312"/>
          <w:b/>
          <w:color w:val="000000"/>
          <w:szCs w:val="32"/>
        </w:rPr>
      </w:pPr>
      <w:r>
        <w:rPr>
          <w:rFonts w:ascii="楷体_GB2312" w:eastAsia="楷体_GB2312"/>
          <w:b/>
          <w:color w:val="000000"/>
          <w:szCs w:val="32"/>
        </w:rPr>
        <w:t>（二）校机关岗位核定与设置</w:t>
      </w:r>
    </w:p>
    <w:p>
      <w:pPr>
        <w:spacing w:line="600" w:lineRule="exact"/>
        <w:ind w:firstLine="636" w:firstLineChars="200"/>
        <w:rPr>
          <w:color w:val="000000"/>
          <w:szCs w:val="32"/>
        </w:rPr>
      </w:pPr>
      <w:r>
        <w:rPr>
          <w:color w:val="000000"/>
          <w:szCs w:val="32"/>
        </w:rPr>
        <w:t>1.学校编制委员会核定校机关各部门岗位数、专业技术岗位数</w:t>
      </w:r>
      <w:r>
        <w:rPr>
          <w:bCs/>
          <w:color w:val="000000"/>
          <w:szCs w:val="32"/>
        </w:rPr>
        <w:t>、</w:t>
      </w:r>
      <w:r>
        <w:rPr>
          <w:color w:val="000000"/>
          <w:szCs w:val="32"/>
        </w:rPr>
        <w:t>管理岗位数及主管、副主管岗位数、工勤技能岗位数。</w:t>
      </w:r>
    </w:p>
    <w:p>
      <w:pPr>
        <w:spacing w:line="600" w:lineRule="exact"/>
        <w:ind w:firstLine="636" w:firstLineChars="200"/>
        <w:rPr>
          <w:color w:val="000000"/>
          <w:szCs w:val="32"/>
        </w:rPr>
      </w:pPr>
      <w:r>
        <w:rPr>
          <w:color w:val="000000"/>
          <w:szCs w:val="32"/>
        </w:rPr>
        <w:t>2.学校机关各部门根据学校核定的岗位，设置具体工作岗位，岗位设置方案报人事处审核。</w:t>
      </w:r>
    </w:p>
    <w:p>
      <w:pPr>
        <w:spacing w:line="600" w:lineRule="exact"/>
        <w:ind w:firstLine="636" w:firstLineChars="200"/>
        <w:rPr>
          <w:rFonts w:ascii="楷体_GB2312" w:eastAsia="楷体_GB2312"/>
          <w:b/>
          <w:color w:val="000000"/>
          <w:szCs w:val="32"/>
        </w:rPr>
      </w:pPr>
      <w:r>
        <w:rPr>
          <w:rFonts w:ascii="楷体_GB2312" w:eastAsia="楷体_GB2312"/>
          <w:b/>
          <w:color w:val="000000"/>
          <w:szCs w:val="32"/>
        </w:rPr>
        <w:t>（三）机关直属单位等岗位核定与设置</w:t>
      </w:r>
    </w:p>
    <w:p>
      <w:pPr>
        <w:spacing w:line="600" w:lineRule="exact"/>
        <w:ind w:firstLine="636" w:firstLineChars="200"/>
        <w:rPr>
          <w:color w:val="000000"/>
          <w:szCs w:val="32"/>
        </w:rPr>
      </w:pPr>
      <w:r>
        <w:rPr>
          <w:color w:val="000000"/>
          <w:szCs w:val="32"/>
        </w:rPr>
        <w:t>1.学校编制委员会核定机关直属单位、图书馆</w:t>
      </w:r>
      <w:r>
        <w:rPr>
          <w:bCs/>
          <w:color w:val="000000"/>
          <w:szCs w:val="32"/>
        </w:rPr>
        <w:t>、</w:t>
      </w:r>
      <w:r>
        <w:rPr>
          <w:color w:val="000000"/>
          <w:szCs w:val="32"/>
        </w:rPr>
        <w:t>国家2011协同创新中心、</w:t>
      </w:r>
      <w:r>
        <w:rPr>
          <w:bCs/>
          <w:color w:val="000000"/>
          <w:szCs w:val="32"/>
        </w:rPr>
        <w:t>校级直属研究机构和继续教育学院</w:t>
      </w:r>
      <w:r>
        <w:rPr>
          <w:color w:val="000000"/>
          <w:szCs w:val="32"/>
        </w:rPr>
        <w:t>、健行学院</w:t>
      </w:r>
      <w:r>
        <w:rPr>
          <w:bCs/>
          <w:color w:val="000000"/>
          <w:szCs w:val="32"/>
        </w:rPr>
        <w:t>（</w:t>
      </w:r>
      <w:r>
        <w:rPr>
          <w:color w:val="000000"/>
          <w:szCs w:val="32"/>
        </w:rPr>
        <w:t>健行书院</w:t>
      </w:r>
      <w:r>
        <w:rPr>
          <w:bCs/>
          <w:color w:val="000000"/>
          <w:szCs w:val="32"/>
        </w:rPr>
        <w:t>）</w:t>
      </w:r>
      <w:r>
        <w:rPr>
          <w:color w:val="000000"/>
          <w:szCs w:val="32"/>
        </w:rPr>
        <w:t>、国际学院、创业学院的管理岗位、专业技术</w:t>
      </w:r>
      <w:r>
        <w:rPr>
          <w:bCs/>
          <w:color w:val="000000"/>
          <w:szCs w:val="32"/>
        </w:rPr>
        <w:t>岗位和工勤技能岗位数，以及相应的</w:t>
      </w:r>
      <w:r>
        <w:rPr>
          <w:color w:val="000000"/>
          <w:szCs w:val="32"/>
        </w:rPr>
        <w:t>主管、副主管岗位数</w:t>
      </w:r>
      <w:r>
        <w:rPr>
          <w:bCs/>
          <w:color w:val="000000"/>
          <w:szCs w:val="32"/>
        </w:rPr>
        <w:t>。</w:t>
      </w:r>
    </w:p>
    <w:p>
      <w:pPr>
        <w:spacing w:line="600" w:lineRule="exact"/>
        <w:ind w:firstLine="636" w:firstLineChars="200"/>
        <w:rPr>
          <w:color w:val="000000"/>
          <w:szCs w:val="32"/>
        </w:rPr>
      </w:pPr>
      <w:r>
        <w:rPr>
          <w:color w:val="000000"/>
          <w:szCs w:val="32"/>
        </w:rPr>
        <w:t>2.各单位（或会同主管部门）在学校核定的各类岗位数和专业技术岗位的结构比例内，根据具体工作要求和特点设置工作岗位。</w:t>
      </w:r>
      <w:r>
        <w:rPr>
          <w:bCs/>
          <w:color w:val="000000"/>
          <w:szCs w:val="32"/>
        </w:rPr>
        <w:t>校级直属研究机构</w:t>
      </w:r>
      <w:r>
        <w:rPr>
          <w:color w:val="000000"/>
          <w:szCs w:val="32"/>
        </w:rPr>
        <w:t>岗位设置方案报学校“岗位设置与聘任领导小组”审核，其他单位（部门）岗位设置方案报人事处审核。</w:t>
      </w:r>
    </w:p>
    <w:p>
      <w:pPr>
        <w:spacing w:line="600" w:lineRule="exact"/>
        <w:ind w:firstLine="636" w:firstLineChars="200"/>
        <w:rPr>
          <w:rFonts w:ascii="楷体_GB2312" w:eastAsia="楷体_GB2312"/>
          <w:b/>
          <w:color w:val="000000"/>
          <w:szCs w:val="32"/>
        </w:rPr>
      </w:pPr>
      <w:r>
        <w:rPr>
          <w:rFonts w:ascii="楷体_GB2312" w:eastAsia="楷体_GB2312"/>
          <w:b/>
          <w:color w:val="000000"/>
          <w:szCs w:val="32"/>
        </w:rPr>
        <w:t>（四）产业后勤岗位核定与设置</w:t>
      </w:r>
    </w:p>
    <w:p>
      <w:pPr>
        <w:spacing w:line="600" w:lineRule="exact"/>
        <w:ind w:firstLine="636" w:firstLineChars="200"/>
        <w:rPr>
          <w:color w:val="000000"/>
          <w:szCs w:val="32"/>
        </w:rPr>
      </w:pPr>
      <w:r>
        <w:rPr>
          <w:color w:val="000000"/>
          <w:szCs w:val="32"/>
        </w:rPr>
        <w:t>产业、后勤系统根据改革发展任务，结合现有事业编制人员情况，学校核定事业编制岗位数，并随着改革深化逐步减少事业编制数量。产业、后勤系统应根据其发展规律、工作特点、工作目标和要求设置具体工作岗位，岗位设置方案报人事处审核。</w:t>
      </w:r>
    </w:p>
    <w:p>
      <w:pPr>
        <w:spacing w:line="600" w:lineRule="exact"/>
        <w:ind w:firstLine="636" w:firstLineChars="200"/>
        <w:rPr>
          <w:bCs/>
          <w:color w:val="000000"/>
          <w:szCs w:val="32"/>
        </w:rPr>
      </w:pPr>
      <w:r>
        <w:rPr>
          <w:color w:val="000000"/>
          <w:szCs w:val="32"/>
        </w:rPr>
        <w:t>产业、后勤系统的</w:t>
      </w:r>
      <w:r>
        <w:rPr>
          <w:bCs/>
          <w:color w:val="000000"/>
          <w:szCs w:val="32"/>
        </w:rPr>
        <w:t>专业技术高级岗位结构比例不超过学校其他专业技术高级岗位结构比例。</w:t>
      </w:r>
    </w:p>
    <w:p>
      <w:pPr>
        <w:spacing w:line="600" w:lineRule="exact"/>
        <w:ind w:firstLine="636" w:firstLineChars="200"/>
        <w:rPr>
          <w:rFonts w:ascii="黑体" w:hAnsi="黑体" w:eastAsia="黑体"/>
          <w:b/>
          <w:color w:val="000000"/>
          <w:szCs w:val="32"/>
        </w:rPr>
      </w:pPr>
      <w:r>
        <w:rPr>
          <w:rFonts w:ascii="黑体" w:hAnsi="黑体" w:eastAsia="黑体"/>
          <w:b/>
          <w:color w:val="000000"/>
          <w:szCs w:val="32"/>
        </w:rPr>
        <w:t>五、岗位聘任与聘期</w:t>
      </w:r>
    </w:p>
    <w:p>
      <w:pPr>
        <w:spacing w:line="600" w:lineRule="exact"/>
        <w:ind w:firstLine="636" w:firstLineChars="200"/>
        <w:rPr>
          <w:color w:val="000000"/>
          <w:szCs w:val="32"/>
        </w:rPr>
      </w:pPr>
      <w:r>
        <w:rPr>
          <w:color w:val="000000"/>
          <w:szCs w:val="32"/>
        </w:rPr>
        <w:t>学校岗位聘任包括年度晋升评聘和周期岗级聘任两个部分。</w:t>
      </w:r>
    </w:p>
    <w:p>
      <w:pPr>
        <w:spacing w:line="600" w:lineRule="exact"/>
        <w:ind w:firstLine="636" w:firstLineChars="200"/>
        <w:rPr>
          <w:color w:val="000000"/>
          <w:szCs w:val="32"/>
        </w:rPr>
      </w:pPr>
      <w:r>
        <w:rPr>
          <w:color w:val="000000"/>
          <w:szCs w:val="32"/>
        </w:rPr>
        <w:t>年度晋升评聘为每年度根据缺岗情况，开展的专业技术职务评聘、管理人员职级评聘和工勤人员技术等级评聘工作，具体办法由年度评聘工作布置确定。</w:t>
      </w:r>
    </w:p>
    <w:p>
      <w:pPr>
        <w:spacing w:line="600" w:lineRule="exact"/>
        <w:ind w:firstLine="636" w:firstLineChars="200"/>
        <w:rPr>
          <w:color w:val="000000"/>
          <w:szCs w:val="32"/>
        </w:rPr>
      </w:pPr>
      <w:r>
        <w:rPr>
          <w:color w:val="000000"/>
          <w:szCs w:val="32"/>
        </w:rPr>
        <w:t>周期岗级聘任是学校根据本聘期内发展目标和工作任务，依据岗位设置方案，对全体教职工进行岗级聘任，明确岗位职责、岗位任务、考核要求和相关待遇。</w:t>
      </w:r>
    </w:p>
    <w:p>
      <w:pPr>
        <w:spacing w:line="600" w:lineRule="exact"/>
        <w:ind w:firstLine="636" w:firstLineChars="200"/>
        <w:rPr>
          <w:color w:val="000000"/>
          <w:szCs w:val="32"/>
        </w:rPr>
      </w:pPr>
      <w:r>
        <w:rPr>
          <w:color w:val="000000"/>
          <w:szCs w:val="32"/>
        </w:rPr>
        <w:t>周期岗级聘任的聘期为四年。</w:t>
      </w:r>
      <w:r>
        <w:rPr>
          <w:bCs/>
          <w:color w:val="000000"/>
          <w:szCs w:val="32"/>
        </w:rPr>
        <w:t>专业技术岗位试行聘期中期部分岗级调整，具体办法另行制定。</w:t>
      </w:r>
    </w:p>
    <w:p>
      <w:pPr>
        <w:spacing w:line="600" w:lineRule="exact"/>
        <w:ind w:firstLine="636" w:firstLineChars="200"/>
        <w:rPr>
          <w:rFonts w:ascii="黑体" w:hAnsi="黑体" w:eastAsia="黑体"/>
          <w:b/>
          <w:color w:val="000000"/>
          <w:szCs w:val="32"/>
        </w:rPr>
      </w:pPr>
      <w:r>
        <w:rPr>
          <w:rFonts w:ascii="黑体" w:hAnsi="黑体" w:eastAsia="黑体"/>
          <w:b/>
          <w:color w:val="000000"/>
          <w:szCs w:val="32"/>
        </w:rPr>
        <w:t>六、聘任条件与岗位职责</w:t>
      </w:r>
    </w:p>
    <w:p>
      <w:pPr>
        <w:spacing w:line="600" w:lineRule="exact"/>
        <w:ind w:firstLine="636" w:firstLineChars="200"/>
        <w:rPr>
          <w:color w:val="000000"/>
          <w:szCs w:val="32"/>
        </w:rPr>
      </w:pPr>
      <w:r>
        <w:rPr>
          <w:color w:val="000000"/>
          <w:szCs w:val="32"/>
        </w:rPr>
        <w:t>学校</w:t>
      </w:r>
      <w:r>
        <w:rPr>
          <w:rStyle w:val="7"/>
          <w:color w:val="000000"/>
          <w:kern w:val="0"/>
          <w:szCs w:val="32"/>
          <w:u w:val="none"/>
        </w:rPr>
        <w:t>修订</w:t>
      </w:r>
      <w:r>
        <w:rPr>
          <w:color w:val="000000"/>
          <w:szCs w:val="32"/>
        </w:rPr>
        <w:t>《浙江工业大学教师等岗位任期聘任基本申报条件》《浙江工业大学教职工岗位职责》等文件，确定高级岗位的上岗申报条件、岗位基本职责和聘期考核基本要求；各单位、各部门结合实际，负责制定</w:t>
      </w:r>
      <w:r>
        <w:rPr>
          <w:color w:val="000000"/>
          <w:szCs w:val="32"/>
          <w:shd w:val="clear" w:color="auto" w:fill="FFFFFF"/>
        </w:rPr>
        <w:t>不低于学校规定要求和基本业绩条件的</w:t>
      </w:r>
      <w:r>
        <w:rPr>
          <w:color w:val="000000"/>
          <w:szCs w:val="32"/>
        </w:rPr>
        <w:t>各类各级岗位的具体聘任条件、岗位职责任务和考核标准。</w:t>
      </w:r>
    </w:p>
    <w:p>
      <w:pPr>
        <w:spacing w:line="600" w:lineRule="exact"/>
        <w:ind w:firstLine="636" w:firstLineChars="200"/>
        <w:rPr>
          <w:color w:val="000000"/>
          <w:szCs w:val="32"/>
        </w:rPr>
      </w:pPr>
      <w:r>
        <w:rPr>
          <w:color w:val="000000"/>
          <w:szCs w:val="32"/>
        </w:rPr>
        <w:t>学校确定校级直属研究机构负责人、机关直属单位负责人岗位的上岗条件、岗位职责和考核要求。</w:t>
      </w:r>
    </w:p>
    <w:p>
      <w:pPr>
        <w:spacing w:line="600" w:lineRule="exact"/>
        <w:ind w:firstLine="636" w:firstLineChars="200"/>
        <w:rPr>
          <w:rFonts w:ascii="黑体" w:hAnsi="黑体" w:eastAsia="黑体"/>
          <w:b/>
          <w:color w:val="000000"/>
          <w:szCs w:val="32"/>
        </w:rPr>
      </w:pPr>
      <w:r>
        <w:rPr>
          <w:rFonts w:ascii="黑体" w:hAnsi="黑体" w:eastAsia="黑体"/>
          <w:b/>
          <w:color w:val="000000"/>
          <w:szCs w:val="32"/>
        </w:rPr>
        <w:t>七、聘任程序</w:t>
      </w:r>
    </w:p>
    <w:p>
      <w:pPr>
        <w:spacing w:line="600" w:lineRule="exact"/>
        <w:ind w:firstLine="636" w:firstLineChars="200"/>
        <w:rPr>
          <w:color w:val="000000"/>
          <w:szCs w:val="32"/>
          <w:shd w:val="clear" w:color="auto" w:fill="FFFFFF"/>
        </w:rPr>
      </w:pPr>
      <w:r>
        <w:rPr>
          <w:color w:val="000000"/>
          <w:szCs w:val="32"/>
          <w:shd w:val="clear" w:color="auto" w:fill="FFFFFF"/>
        </w:rPr>
        <w:t>岗位聘任一般按照以下程序进行：</w:t>
      </w:r>
    </w:p>
    <w:p>
      <w:pPr>
        <w:spacing w:line="600" w:lineRule="exact"/>
        <w:ind w:firstLine="636" w:firstLineChars="200"/>
        <w:rPr>
          <w:color w:val="000000"/>
          <w:kern w:val="0"/>
          <w:szCs w:val="32"/>
        </w:rPr>
      </w:pPr>
      <w:r>
        <w:rPr>
          <w:color w:val="000000"/>
          <w:kern w:val="0"/>
          <w:szCs w:val="32"/>
        </w:rPr>
        <w:t>1.公布岗位。</w:t>
      </w:r>
      <w:r>
        <w:rPr>
          <w:color w:val="000000"/>
          <w:szCs w:val="32"/>
        </w:rPr>
        <w:t>在一定范围内以适当方式</w:t>
      </w:r>
      <w:r>
        <w:rPr>
          <w:color w:val="000000"/>
          <w:kern w:val="0"/>
          <w:szCs w:val="32"/>
        </w:rPr>
        <w:t>公布各类各级岗位的名称、数量、岗位职责、目标任务、</w:t>
      </w:r>
      <w:r>
        <w:rPr>
          <w:color w:val="000000"/>
          <w:szCs w:val="32"/>
        </w:rPr>
        <w:t>上岗条件</w:t>
      </w:r>
      <w:r>
        <w:rPr>
          <w:color w:val="000000"/>
          <w:kern w:val="0"/>
          <w:szCs w:val="32"/>
        </w:rPr>
        <w:t>、考核要求</w:t>
      </w:r>
      <w:r>
        <w:rPr>
          <w:color w:val="000000"/>
          <w:szCs w:val="32"/>
        </w:rPr>
        <w:t>等信息。</w:t>
      </w:r>
    </w:p>
    <w:p>
      <w:pPr>
        <w:spacing w:line="600" w:lineRule="exact"/>
        <w:ind w:firstLine="636" w:firstLineChars="200"/>
        <w:rPr>
          <w:color w:val="000000"/>
          <w:kern w:val="0"/>
          <w:szCs w:val="32"/>
        </w:rPr>
      </w:pPr>
      <w:r>
        <w:rPr>
          <w:color w:val="000000"/>
          <w:kern w:val="0"/>
          <w:szCs w:val="32"/>
        </w:rPr>
        <w:t>2.个人申请。个人向设岗单位（部门）提出相应岗位申请，提供有关业绩和成果的证明材料。单位（部门）对应聘人员资格条件、相关材料等进行核查。</w:t>
      </w:r>
    </w:p>
    <w:p>
      <w:pPr>
        <w:spacing w:line="600" w:lineRule="exact"/>
        <w:ind w:firstLine="636" w:firstLineChars="200"/>
        <w:rPr>
          <w:color w:val="000000"/>
          <w:kern w:val="0"/>
          <w:szCs w:val="32"/>
        </w:rPr>
      </w:pPr>
      <w:r>
        <w:rPr>
          <w:color w:val="000000"/>
          <w:kern w:val="0"/>
          <w:szCs w:val="32"/>
        </w:rPr>
        <w:t>3.组织评审。</w:t>
      </w:r>
      <w:r>
        <w:rPr>
          <w:color w:val="000000"/>
          <w:szCs w:val="32"/>
        </w:rPr>
        <w:t>各</w:t>
      </w:r>
      <w:r>
        <w:rPr>
          <w:color w:val="000000"/>
          <w:kern w:val="0"/>
          <w:szCs w:val="32"/>
        </w:rPr>
        <w:t>岗位</w:t>
      </w:r>
      <w:r>
        <w:rPr>
          <w:color w:val="000000"/>
          <w:szCs w:val="32"/>
        </w:rPr>
        <w:t>聘任委员会（小组）依据职能权限，负责</w:t>
      </w:r>
      <w:r>
        <w:rPr>
          <w:color w:val="000000"/>
          <w:kern w:val="0"/>
          <w:szCs w:val="32"/>
        </w:rPr>
        <w:t>对应聘人员进行评审和推荐，研究确定拟聘、推荐人员。各单位应</w:t>
      </w:r>
      <w:r>
        <w:rPr>
          <w:color w:val="000000"/>
          <w:szCs w:val="32"/>
        </w:rPr>
        <w:t>充分发挥学术委员会在岗位聘任等方面的作用，对专业技术人员开展学术水平评价。</w:t>
      </w:r>
    </w:p>
    <w:p>
      <w:pPr>
        <w:spacing w:line="600" w:lineRule="exact"/>
        <w:ind w:firstLine="636" w:firstLineChars="200"/>
        <w:rPr>
          <w:color w:val="000000"/>
          <w:kern w:val="0"/>
          <w:szCs w:val="32"/>
        </w:rPr>
      </w:pPr>
      <w:r>
        <w:rPr>
          <w:color w:val="000000"/>
          <w:kern w:val="0"/>
          <w:szCs w:val="32"/>
        </w:rPr>
        <w:t>4.拟聘公示。</w:t>
      </w:r>
      <w:r>
        <w:rPr>
          <w:color w:val="000000"/>
          <w:szCs w:val="32"/>
        </w:rPr>
        <w:t>拟上岗人员名单确定后，应在一定范围内以适当方式予以公示、公告。</w:t>
      </w:r>
      <w:r>
        <w:rPr>
          <w:color w:val="000000"/>
          <w:kern w:val="0"/>
          <w:szCs w:val="32"/>
        </w:rPr>
        <w:t>经公示无异议的，</w:t>
      </w:r>
      <w:r>
        <w:rPr>
          <w:color w:val="000000"/>
          <w:szCs w:val="32"/>
        </w:rPr>
        <w:t>报学校“岗位设置与聘任领导小组”审定后，</w:t>
      </w:r>
      <w:r>
        <w:rPr>
          <w:color w:val="000000"/>
          <w:kern w:val="0"/>
          <w:szCs w:val="32"/>
        </w:rPr>
        <w:t>将聘任结果向浙江省人力资源和社会保障厅报备。</w:t>
      </w:r>
    </w:p>
    <w:p>
      <w:pPr>
        <w:spacing w:line="600" w:lineRule="exact"/>
        <w:ind w:firstLine="636" w:firstLineChars="200"/>
        <w:rPr>
          <w:color w:val="000000"/>
          <w:kern w:val="0"/>
          <w:szCs w:val="32"/>
        </w:rPr>
      </w:pPr>
      <w:r>
        <w:rPr>
          <w:color w:val="000000"/>
          <w:szCs w:val="32"/>
        </w:rPr>
        <w:t>5.发文聘任。专业技术三级及以上人员以及校级直属研究机构负责人、机关直属单位负责人由学校发文聘任；各院（部）专业技术四级岗位和其他岗位人员由人事处批复发文聘任；学校其他岗位人员由人事处发文聘任。根据职能权限，与</w:t>
      </w:r>
      <w:r>
        <w:rPr>
          <w:color w:val="000000"/>
          <w:szCs w:val="32"/>
          <w:shd w:val="clear" w:color="auto" w:fill="FFFFFF"/>
        </w:rPr>
        <w:t>上岗人员签订岗位聘任协议。</w:t>
      </w:r>
    </w:p>
    <w:p>
      <w:pPr>
        <w:spacing w:line="600" w:lineRule="exact"/>
        <w:ind w:firstLine="636" w:firstLineChars="200"/>
        <w:rPr>
          <w:color w:val="000000"/>
          <w:szCs w:val="32"/>
        </w:rPr>
      </w:pPr>
      <w:r>
        <w:rPr>
          <w:color w:val="000000"/>
          <w:szCs w:val="32"/>
        </w:rPr>
        <w:t>各类各级岗位聘任均应坚持择优上岗原则，没有合适人选，可以虚位以待，吸引优秀人才。没有合适岗位或经考核不予聘任的人员，可在本单位安排临时性工作。</w:t>
      </w:r>
    </w:p>
    <w:p>
      <w:pPr>
        <w:spacing w:line="600" w:lineRule="exact"/>
        <w:ind w:firstLine="636" w:firstLineChars="200"/>
        <w:rPr>
          <w:rFonts w:ascii="黑体" w:hAnsi="黑体" w:eastAsia="黑体"/>
          <w:b/>
          <w:color w:val="000000"/>
          <w:szCs w:val="32"/>
        </w:rPr>
      </w:pPr>
      <w:r>
        <w:rPr>
          <w:rFonts w:ascii="黑体" w:hAnsi="黑体" w:eastAsia="黑体"/>
          <w:b/>
          <w:color w:val="000000"/>
          <w:szCs w:val="32"/>
        </w:rPr>
        <w:t>八、聘期考核与管理</w:t>
      </w:r>
    </w:p>
    <w:p>
      <w:pPr>
        <w:spacing w:line="600" w:lineRule="exact"/>
        <w:ind w:firstLine="636" w:firstLineChars="200"/>
        <w:rPr>
          <w:rFonts w:ascii="楷体_GB2312" w:eastAsia="楷体_GB2312"/>
          <w:b/>
          <w:color w:val="000000"/>
          <w:szCs w:val="32"/>
        </w:rPr>
      </w:pPr>
      <w:r>
        <w:rPr>
          <w:rFonts w:ascii="楷体_GB2312" w:eastAsia="楷体_GB2312"/>
          <w:b/>
          <w:color w:val="000000"/>
          <w:szCs w:val="32"/>
        </w:rPr>
        <w:t>（一）第七轮岗位聘任聘期考核</w:t>
      </w:r>
    </w:p>
    <w:p>
      <w:pPr>
        <w:spacing w:line="600" w:lineRule="exact"/>
        <w:ind w:firstLine="636" w:firstLineChars="200"/>
        <w:rPr>
          <w:color w:val="000000"/>
          <w:kern w:val="0"/>
          <w:szCs w:val="32"/>
        </w:rPr>
      </w:pPr>
      <w:r>
        <w:rPr>
          <w:color w:val="000000"/>
          <w:szCs w:val="32"/>
        </w:rPr>
        <w:t>学校根据《浙江工业大学岗位设置与岗位聘任制度实施意见》（浙工大〔2015〕47号）等文件相关规定，制定</w:t>
      </w:r>
      <w:r>
        <w:rPr>
          <w:rStyle w:val="7"/>
          <w:color w:val="000000"/>
          <w:kern w:val="0"/>
          <w:szCs w:val="32"/>
          <w:u w:val="none"/>
        </w:rPr>
        <w:t>第七轮岗位聘任聘期考核指导性意见</w:t>
      </w:r>
      <w:r>
        <w:rPr>
          <w:color w:val="000000"/>
          <w:szCs w:val="32"/>
        </w:rPr>
        <w:t>，组织开展聘期考核工作</w:t>
      </w:r>
      <w:r>
        <w:rPr>
          <w:color w:val="000000"/>
          <w:kern w:val="0"/>
          <w:szCs w:val="32"/>
        </w:rPr>
        <w:t>。</w:t>
      </w:r>
    </w:p>
    <w:p>
      <w:pPr>
        <w:spacing w:line="600" w:lineRule="exact"/>
        <w:ind w:firstLine="636" w:firstLineChars="200"/>
        <w:rPr>
          <w:rFonts w:ascii="楷体_GB2312" w:eastAsia="楷体_GB2312"/>
          <w:b/>
          <w:color w:val="000000"/>
          <w:szCs w:val="32"/>
        </w:rPr>
      </w:pPr>
      <w:r>
        <w:rPr>
          <w:rFonts w:ascii="楷体_GB2312" w:eastAsia="楷体_GB2312"/>
          <w:b/>
          <w:color w:val="000000"/>
          <w:szCs w:val="32"/>
        </w:rPr>
        <w:t>（二）第八轮岗位聘任聘期考核</w:t>
      </w:r>
    </w:p>
    <w:p>
      <w:pPr>
        <w:spacing w:line="600" w:lineRule="exact"/>
        <w:ind w:firstLine="636" w:firstLineChars="200"/>
        <w:rPr>
          <w:color w:val="000000"/>
          <w:szCs w:val="32"/>
        </w:rPr>
      </w:pPr>
      <w:r>
        <w:rPr>
          <w:color w:val="000000"/>
          <w:szCs w:val="32"/>
        </w:rPr>
        <w:t>1.进一步完善岗位考核，明确</w:t>
      </w:r>
      <w:r>
        <w:rPr>
          <w:bCs/>
          <w:color w:val="000000"/>
          <w:kern w:val="0"/>
          <w:szCs w:val="32"/>
        </w:rPr>
        <w:t>第八轮岗位聘任</w:t>
      </w:r>
      <w:r>
        <w:rPr>
          <w:color w:val="000000"/>
          <w:szCs w:val="32"/>
        </w:rPr>
        <w:t>的岗位考核要求。</w:t>
      </w:r>
    </w:p>
    <w:p>
      <w:pPr>
        <w:spacing w:line="600" w:lineRule="exact"/>
        <w:ind w:firstLine="636" w:firstLineChars="200"/>
        <w:rPr>
          <w:color w:val="000000"/>
          <w:szCs w:val="32"/>
        </w:rPr>
      </w:pPr>
      <w:r>
        <w:rPr>
          <w:color w:val="000000"/>
          <w:szCs w:val="32"/>
        </w:rPr>
        <w:t>2.所有上岗人员与聘任单位（部门）签订岗位聘任协议。岗位聘任协议应明确职责要求和目标任务等，按审批权限经批准后成为岗位聘约。聘任合同作为聘期考核的依据。</w:t>
      </w:r>
    </w:p>
    <w:p>
      <w:pPr>
        <w:spacing w:line="600" w:lineRule="exact"/>
        <w:ind w:firstLine="636" w:firstLineChars="200"/>
        <w:rPr>
          <w:color w:val="000000"/>
          <w:szCs w:val="32"/>
        </w:rPr>
      </w:pPr>
      <w:r>
        <w:rPr>
          <w:color w:val="000000"/>
          <w:szCs w:val="32"/>
        </w:rPr>
        <w:t>3.岗位考核采用年度考核和聘期考核相结合的方式。主要考核</w:t>
      </w:r>
      <w:r>
        <w:rPr>
          <w:color w:val="000000"/>
          <w:kern w:val="0"/>
          <w:szCs w:val="32"/>
        </w:rPr>
        <w:t>思想政治表现、职业道德、工作态度和绩效情况，考核</w:t>
      </w:r>
      <w:r>
        <w:rPr>
          <w:color w:val="000000"/>
          <w:szCs w:val="32"/>
        </w:rPr>
        <w:t>的重点是按聘约检查履行岗位职责的情况和进展程度。</w:t>
      </w:r>
      <w:r>
        <w:rPr>
          <w:color w:val="000000"/>
          <w:kern w:val="0"/>
          <w:szCs w:val="32"/>
        </w:rPr>
        <w:t>年度考核分为优秀、合格、不合格三个档次，年度考核结果记入档案，作为奖惩、工资晋升和聘期考核的重要依据；聘期考核分为合格、不合格两个等级。</w:t>
      </w:r>
      <w:r>
        <w:rPr>
          <w:color w:val="000000"/>
          <w:szCs w:val="32"/>
        </w:rPr>
        <w:t>岗位考核由所在单位（部门）负责。聘期考核不合格的，不能再续聘原岗位或更高的岗位，一般应降级聘任，或解除聘用合同。</w:t>
      </w:r>
    </w:p>
    <w:p>
      <w:pPr>
        <w:spacing w:line="600" w:lineRule="exact"/>
        <w:ind w:firstLine="636" w:firstLineChars="200"/>
        <w:rPr>
          <w:color w:val="000000"/>
          <w:szCs w:val="32"/>
        </w:rPr>
      </w:pPr>
      <w:r>
        <w:rPr>
          <w:color w:val="000000"/>
          <w:szCs w:val="32"/>
        </w:rPr>
        <w:t>4.其他类别岗位人员原则上不能聘任到教师岗位，如确有需要，且引进单位（部门）尚有空缺岗位，达到所聘岗位当年新引进人员的最低要求（含教师岗位之间的流动），由双方单位（部门）同意后，报人事处审批。达到其他类别岗位基本要求的教师岗位人员可以聘任到其他类别岗位。</w:t>
      </w:r>
    </w:p>
    <w:p>
      <w:pPr>
        <w:spacing w:line="600" w:lineRule="exact"/>
        <w:ind w:firstLine="636" w:firstLineChars="200"/>
        <w:rPr>
          <w:color w:val="000000"/>
          <w:szCs w:val="32"/>
        </w:rPr>
      </w:pPr>
      <w:r>
        <w:rPr>
          <w:color w:val="000000"/>
          <w:szCs w:val="32"/>
        </w:rPr>
        <w:t>5.上岗人员到达学校有关规定的退休年龄或聘用合同到期不再继续聘用者，聘期自动终止。</w:t>
      </w:r>
    </w:p>
    <w:p>
      <w:pPr>
        <w:spacing w:line="600" w:lineRule="exact"/>
        <w:ind w:firstLine="636" w:firstLineChars="200"/>
        <w:rPr>
          <w:rFonts w:ascii="黑体" w:hAnsi="黑体" w:eastAsia="黑体"/>
          <w:b/>
          <w:color w:val="000000"/>
          <w:szCs w:val="32"/>
        </w:rPr>
      </w:pPr>
      <w:r>
        <w:rPr>
          <w:rFonts w:ascii="黑体" w:hAnsi="黑体" w:eastAsia="黑体"/>
          <w:b/>
          <w:color w:val="000000"/>
          <w:szCs w:val="32"/>
        </w:rPr>
        <w:t>九、岗位薪酬与管理</w:t>
      </w:r>
    </w:p>
    <w:p>
      <w:pPr>
        <w:spacing w:line="600" w:lineRule="exact"/>
        <w:ind w:firstLine="636" w:firstLineChars="200"/>
        <w:rPr>
          <w:bCs/>
          <w:color w:val="000000"/>
          <w:szCs w:val="32"/>
        </w:rPr>
      </w:pPr>
      <w:r>
        <w:rPr>
          <w:bCs/>
          <w:color w:val="000000"/>
          <w:szCs w:val="32"/>
        </w:rPr>
        <w:t>学校</w:t>
      </w:r>
      <w:r>
        <w:rPr>
          <w:color w:val="000000"/>
          <w:szCs w:val="32"/>
        </w:rPr>
        <w:t>建立健全以岗定薪、岗变薪变，注重实绩、注重贡献，向重点岗位和一线教师岗位倾斜的分配机制。教职工根据所聘岗位，享受相应的</w:t>
      </w:r>
      <w:r>
        <w:rPr>
          <w:bCs/>
          <w:color w:val="000000"/>
          <w:szCs w:val="32"/>
        </w:rPr>
        <w:t>岗位薪酬，履行相应的岗位职责，完成岗位目标任务。岗位薪酬标准和具体发放管理，按照学校修订的《浙江工业大学岗位绩效工资实施细则》执行。</w:t>
      </w:r>
    </w:p>
    <w:p>
      <w:pPr>
        <w:spacing w:line="600" w:lineRule="exact"/>
        <w:ind w:firstLine="636" w:firstLineChars="200"/>
        <w:rPr>
          <w:rFonts w:ascii="黑体" w:hAnsi="黑体" w:eastAsia="黑体"/>
          <w:b/>
          <w:color w:val="000000"/>
          <w:szCs w:val="32"/>
        </w:rPr>
      </w:pPr>
      <w:r>
        <w:rPr>
          <w:rFonts w:ascii="黑体" w:hAnsi="黑体" w:eastAsia="黑体"/>
          <w:b/>
          <w:color w:val="000000"/>
          <w:szCs w:val="32"/>
        </w:rPr>
        <w:t>十、投诉与申诉</w:t>
      </w:r>
    </w:p>
    <w:p>
      <w:pPr>
        <w:adjustRightInd w:val="0"/>
        <w:spacing w:line="600" w:lineRule="exact"/>
        <w:ind w:firstLine="636" w:firstLineChars="200"/>
        <w:rPr>
          <w:color w:val="000000"/>
          <w:kern w:val="0"/>
          <w:szCs w:val="32"/>
        </w:rPr>
      </w:pPr>
      <w:r>
        <w:rPr>
          <w:color w:val="000000"/>
          <w:kern w:val="0"/>
          <w:szCs w:val="32"/>
        </w:rPr>
        <w:t>1.岗位聘任过程中，教职工有权对学院（部）和学校岗位聘任工作提出申诉或投诉。</w:t>
      </w:r>
    </w:p>
    <w:p>
      <w:pPr>
        <w:adjustRightInd w:val="0"/>
        <w:spacing w:line="600" w:lineRule="exact"/>
        <w:ind w:firstLine="636" w:firstLineChars="200"/>
        <w:rPr>
          <w:color w:val="000000"/>
          <w:kern w:val="0"/>
          <w:szCs w:val="32"/>
        </w:rPr>
      </w:pPr>
      <w:r>
        <w:rPr>
          <w:color w:val="000000"/>
          <w:kern w:val="0"/>
          <w:szCs w:val="32"/>
        </w:rPr>
        <w:t>2.投诉或申诉</w:t>
      </w:r>
      <w:r>
        <w:rPr>
          <w:color w:val="000000"/>
          <w:szCs w:val="32"/>
        </w:rPr>
        <w:t>可通过来信、来电、来访的形式</w:t>
      </w:r>
      <w:r>
        <w:rPr>
          <w:color w:val="000000"/>
          <w:kern w:val="0"/>
          <w:szCs w:val="32"/>
        </w:rPr>
        <w:t>，投诉、申诉必须以事实为依据。</w:t>
      </w:r>
      <w:r>
        <w:rPr>
          <w:color w:val="000000"/>
          <w:szCs w:val="32"/>
        </w:rPr>
        <w:t>以单位名义反映问题的应加盖公章。以个人名义反映问题的须署本人真实姓名。</w:t>
      </w:r>
      <w:r>
        <w:rPr>
          <w:color w:val="000000"/>
          <w:kern w:val="0"/>
          <w:szCs w:val="32"/>
        </w:rPr>
        <w:t>承办部门须为投诉人、申诉人保密。</w:t>
      </w:r>
    </w:p>
    <w:p>
      <w:pPr>
        <w:spacing w:line="600" w:lineRule="exact"/>
        <w:ind w:firstLine="636" w:firstLineChars="200"/>
        <w:rPr>
          <w:color w:val="000000"/>
          <w:kern w:val="0"/>
          <w:szCs w:val="32"/>
        </w:rPr>
      </w:pPr>
      <w:r>
        <w:rPr>
          <w:color w:val="000000"/>
          <w:kern w:val="0"/>
          <w:szCs w:val="32"/>
        </w:rPr>
        <w:t>3.教职工提出的针对聘任决定的申述、投诉，由各级“</w:t>
      </w:r>
      <w:r>
        <w:rPr>
          <w:color w:val="000000"/>
          <w:szCs w:val="32"/>
        </w:rPr>
        <w:t>岗位聘任工作监督协调小组”</w:t>
      </w:r>
      <w:r>
        <w:rPr>
          <w:color w:val="000000"/>
          <w:kern w:val="0"/>
          <w:szCs w:val="32"/>
        </w:rPr>
        <w:t>调查、核实，提出意见。学校“岗位设置与聘任领导小组”的决定为校内最终裁决。</w:t>
      </w:r>
    </w:p>
    <w:p>
      <w:pPr>
        <w:spacing w:line="600" w:lineRule="exact"/>
        <w:ind w:firstLine="636" w:firstLineChars="200"/>
        <w:rPr>
          <w:rFonts w:ascii="黑体" w:hAnsi="黑体" w:eastAsia="黑体"/>
          <w:b/>
          <w:color w:val="000000"/>
          <w:szCs w:val="32"/>
        </w:rPr>
      </w:pPr>
      <w:r>
        <w:rPr>
          <w:rFonts w:ascii="黑体" w:hAnsi="黑体" w:eastAsia="黑体"/>
          <w:b/>
          <w:color w:val="000000"/>
          <w:szCs w:val="32"/>
        </w:rPr>
        <w:t>十一、组织机构</w:t>
      </w:r>
    </w:p>
    <w:p>
      <w:pPr>
        <w:spacing w:line="600" w:lineRule="exact"/>
        <w:ind w:firstLine="636" w:firstLineChars="200"/>
        <w:rPr>
          <w:color w:val="000000"/>
          <w:szCs w:val="32"/>
        </w:rPr>
      </w:pPr>
      <w:r>
        <w:rPr>
          <w:color w:val="000000"/>
          <w:szCs w:val="32"/>
        </w:rPr>
        <w:t>1.学校成立“岗位设置与聘任领导小组”，全面负责学校岗位设置与岗位聘任工作的领导。负责学校岗位设置与岗位聘任的政策制定与组织实施；研究决定聘任工作的重大事项；审定岗位设置方案（包括聘任条件、岗位职责等）；审定岗位聘任结果。</w:t>
      </w:r>
    </w:p>
    <w:p>
      <w:pPr>
        <w:spacing w:line="600" w:lineRule="exact"/>
        <w:ind w:firstLine="636" w:firstLineChars="200"/>
        <w:rPr>
          <w:color w:val="000000"/>
          <w:szCs w:val="32"/>
        </w:rPr>
      </w:pPr>
      <w:r>
        <w:rPr>
          <w:color w:val="000000"/>
          <w:kern w:val="0"/>
          <w:szCs w:val="32"/>
        </w:rPr>
        <w:t>领导小组下设办公室，</w:t>
      </w:r>
      <w:r>
        <w:rPr>
          <w:color w:val="000000"/>
          <w:szCs w:val="32"/>
        </w:rPr>
        <w:t>办公室</w:t>
      </w:r>
      <w:r>
        <w:rPr>
          <w:color w:val="000000"/>
          <w:kern w:val="0"/>
          <w:szCs w:val="32"/>
        </w:rPr>
        <w:t>设在人事处。</w:t>
      </w:r>
    </w:p>
    <w:p>
      <w:pPr>
        <w:spacing w:line="600" w:lineRule="exact"/>
        <w:ind w:firstLine="636" w:firstLineChars="200"/>
        <w:rPr>
          <w:color w:val="000000"/>
          <w:szCs w:val="32"/>
        </w:rPr>
      </w:pPr>
      <w:r>
        <w:rPr>
          <w:color w:val="000000"/>
          <w:szCs w:val="32"/>
        </w:rPr>
        <w:t>2.学校成立“专业技术高级岗位评聘委员会”，负责聘任专业技术二级、三级岗位人员</w:t>
      </w:r>
      <w:r>
        <w:rPr>
          <w:rFonts w:hint="eastAsia"/>
          <w:color w:val="000000"/>
          <w:szCs w:val="32"/>
        </w:rPr>
        <w:t>，审核专业技术四级岗位人员</w:t>
      </w:r>
      <w:r>
        <w:rPr>
          <w:color w:val="000000"/>
          <w:szCs w:val="32"/>
        </w:rPr>
        <w:t>。</w:t>
      </w:r>
    </w:p>
    <w:p>
      <w:pPr>
        <w:spacing w:line="600" w:lineRule="exact"/>
        <w:ind w:firstLine="636" w:firstLineChars="200"/>
        <w:rPr>
          <w:bCs/>
          <w:color w:val="000000"/>
          <w:szCs w:val="32"/>
        </w:rPr>
      </w:pPr>
      <w:r>
        <w:rPr>
          <w:color w:val="000000"/>
          <w:szCs w:val="32"/>
        </w:rPr>
        <w:t>3.学校成立“机关等部门（单位）专业技术岗位评聘委员会”，负责校机关、机关直属单位、图书馆、继续教育学院、健行学院（健行书院）、</w:t>
      </w:r>
      <w:r>
        <w:rPr>
          <w:bCs/>
          <w:color w:val="000000"/>
          <w:szCs w:val="32"/>
        </w:rPr>
        <w:t>国际学院、创业学院、</w:t>
      </w:r>
      <w:r>
        <w:rPr>
          <w:color w:val="000000"/>
          <w:szCs w:val="32"/>
        </w:rPr>
        <w:t>产业、后勤系统等部门（单位）</w:t>
      </w:r>
      <w:r>
        <w:rPr>
          <w:bCs/>
          <w:color w:val="000000"/>
          <w:szCs w:val="32"/>
        </w:rPr>
        <w:t>的专业技术三级及以上岗位人选推荐和专业技术四级及以下岗位人员聘任。</w:t>
      </w:r>
    </w:p>
    <w:p>
      <w:pPr>
        <w:spacing w:line="600" w:lineRule="exact"/>
        <w:ind w:firstLine="636" w:firstLineChars="200"/>
        <w:rPr>
          <w:bCs/>
          <w:color w:val="000000"/>
          <w:szCs w:val="32"/>
        </w:rPr>
      </w:pPr>
      <w:r>
        <w:rPr>
          <w:bCs/>
          <w:color w:val="000000"/>
          <w:szCs w:val="32"/>
        </w:rPr>
        <w:t>4.学校成立“学生</w:t>
      </w:r>
      <w:r>
        <w:rPr>
          <w:color w:val="000000"/>
          <w:szCs w:val="32"/>
        </w:rPr>
        <w:t>思想政治</w:t>
      </w:r>
      <w:r>
        <w:rPr>
          <w:bCs/>
          <w:color w:val="000000"/>
          <w:szCs w:val="32"/>
        </w:rPr>
        <w:t>教育岗位评聘委员会”，负责推荐学生</w:t>
      </w:r>
      <w:r>
        <w:rPr>
          <w:color w:val="000000"/>
          <w:szCs w:val="32"/>
        </w:rPr>
        <w:t>思想政治教育</w:t>
      </w:r>
      <w:r>
        <w:rPr>
          <w:bCs/>
          <w:color w:val="000000"/>
          <w:szCs w:val="32"/>
        </w:rPr>
        <w:t>专业技术三级及以上岗位人选；</w:t>
      </w:r>
      <w:r>
        <w:rPr>
          <w:color w:val="000000"/>
          <w:szCs w:val="32"/>
        </w:rPr>
        <w:t>负责评聘</w:t>
      </w:r>
      <w:r>
        <w:rPr>
          <w:bCs/>
          <w:color w:val="000000"/>
          <w:szCs w:val="32"/>
        </w:rPr>
        <w:t>学生</w:t>
      </w:r>
      <w:r>
        <w:rPr>
          <w:color w:val="000000"/>
          <w:szCs w:val="32"/>
        </w:rPr>
        <w:t>思想政治教育</w:t>
      </w:r>
      <w:r>
        <w:rPr>
          <w:bCs/>
          <w:color w:val="000000"/>
          <w:szCs w:val="32"/>
        </w:rPr>
        <w:t>专业技术四至七级岗位人员。</w:t>
      </w:r>
    </w:p>
    <w:p>
      <w:pPr>
        <w:spacing w:line="600" w:lineRule="exact"/>
        <w:ind w:firstLine="636" w:firstLineChars="200"/>
        <w:rPr>
          <w:ins w:id="0" w:author="郑华均" w:date="2020-06-12T09:20:00Z"/>
          <w:rFonts w:hint="eastAsia"/>
          <w:color w:val="000000"/>
          <w:szCs w:val="32"/>
        </w:rPr>
      </w:pPr>
      <w:r>
        <w:rPr>
          <w:color w:val="000000"/>
          <w:szCs w:val="32"/>
        </w:rPr>
        <w:t>5.学院（部）、国家2011协同创新中心和校级直属研究机构成立“岗位设置与聘任委员会（小组）”。负责各类各级岗位设置方案（包括聘任条件、岗位职责等）；推荐专业技术二级、三级岗位聘任人选；负责专业技术四级及以下岗位和管理岗位、工勤技能岗位人员的聘任工作。</w:t>
      </w:r>
    </w:p>
    <w:p>
      <w:pPr>
        <w:spacing w:line="600" w:lineRule="exact"/>
        <w:ind w:firstLine="636" w:firstLineChars="200"/>
        <w:rPr>
          <w:color w:val="000000"/>
          <w:szCs w:val="32"/>
        </w:rPr>
      </w:pPr>
      <w:ins w:id="1" w:author="郑华均" w:date="2020-06-12T09:20:00Z">
        <w:r>
          <w:rPr>
            <w:rFonts w:hint="eastAsia"/>
            <w:color w:val="000000"/>
            <w:szCs w:val="32"/>
          </w:rPr>
          <w:t>专业技术四级岗位人员的聘任结果应报</w:t>
        </w:r>
      </w:ins>
      <w:ins w:id="2" w:author="郑华均" w:date="2020-06-12T09:21:00Z">
        <w:r>
          <w:rPr>
            <w:color w:val="000000"/>
            <w:szCs w:val="32"/>
          </w:rPr>
          <w:t>校“专业技术高级岗位评聘委员会”</w:t>
        </w:r>
      </w:ins>
      <w:ins w:id="3" w:author="郑华均" w:date="2020-06-12T09:21:00Z">
        <w:r>
          <w:rPr>
            <w:rFonts w:hint="eastAsia"/>
            <w:color w:val="000000"/>
            <w:szCs w:val="32"/>
          </w:rPr>
          <w:t>审核确认。</w:t>
        </w:r>
      </w:ins>
    </w:p>
    <w:p>
      <w:pPr>
        <w:spacing w:line="600" w:lineRule="exact"/>
        <w:ind w:firstLine="636" w:firstLineChars="200"/>
        <w:rPr>
          <w:color w:val="000000"/>
          <w:szCs w:val="32"/>
        </w:rPr>
      </w:pPr>
      <w:r>
        <w:rPr>
          <w:color w:val="000000"/>
          <w:szCs w:val="32"/>
        </w:rPr>
        <w:t>6.校机关各部门、机关直属单位、图书馆、继续教育学院、健行学院（健行书院）、国际学院、创业学院等成立岗位聘任小组，成员由本部门（单位）、组织部、人事处、纪检监察室、机关党委、校工会等有关部门负责人组成，负责专业技术岗位人选推荐与管理岗位、工勤技能岗位人员的聘任。</w:t>
      </w:r>
    </w:p>
    <w:p>
      <w:pPr>
        <w:spacing w:line="600" w:lineRule="exact"/>
        <w:ind w:firstLine="636" w:firstLineChars="200"/>
        <w:rPr>
          <w:color w:val="000000"/>
          <w:szCs w:val="32"/>
        </w:rPr>
      </w:pPr>
      <w:r>
        <w:rPr>
          <w:color w:val="000000"/>
          <w:szCs w:val="32"/>
        </w:rPr>
        <w:t>7.学校、院（部）分别设立“岗位聘任工作监督协调小组”，按照国家、省的政策和学校相关文件规定的要求，负责监督聘任过程，调解聘任过程中出现的矛盾，接受教职工的投诉和申诉，并就投诉和申诉进行调查。</w:t>
      </w:r>
    </w:p>
    <w:p>
      <w:pPr>
        <w:spacing w:line="600" w:lineRule="exact"/>
        <w:ind w:firstLine="636" w:firstLineChars="200"/>
        <w:rPr>
          <w:color w:val="000000"/>
          <w:kern w:val="0"/>
          <w:szCs w:val="32"/>
        </w:rPr>
      </w:pPr>
      <w:r>
        <w:rPr>
          <w:color w:val="000000"/>
          <w:szCs w:val="32"/>
        </w:rPr>
        <w:t>学校岗位聘任工作监督协调小组下设办公室，办公室设在校工会。</w:t>
      </w:r>
    </w:p>
    <w:p>
      <w:pPr>
        <w:spacing w:line="600" w:lineRule="exact"/>
        <w:ind w:firstLine="636" w:firstLineChars="200"/>
        <w:rPr>
          <w:rFonts w:ascii="黑体" w:hAnsi="黑体" w:eastAsia="黑体"/>
          <w:b/>
          <w:color w:val="000000"/>
          <w:szCs w:val="32"/>
        </w:rPr>
      </w:pPr>
      <w:r>
        <w:rPr>
          <w:rFonts w:ascii="黑体" w:hAnsi="黑体" w:eastAsia="黑体"/>
          <w:b/>
          <w:color w:val="000000"/>
          <w:szCs w:val="32"/>
        </w:rPr>
        <w:t>十二、其它事项</w:t>
      </w:r>
    </w:p>
    <w:p>
      <w:pPr>
        <w:spacing w:line="600" w:lineRule="exact"/>
        <w:ind w:firstLine="636" w:firstLineChars="200"/>
        <w:rPr>
          <w:color w:val="000000"/>
          <w:szCs w:val="32"/>
        </w:rPr>
      </w:pPr>
      <w:r>
        <w:rPr>
          <w:color w:val="000000"/>
          <w:szCs w:val="32"/>
        </w:rPr>
        <w:t>1.学校继续实行资深教授制度，根据《浙江工业大学资深教授制度实施办法》执行。</w:t>
      </w:r>
    </w:p>
    <w:p>
      <w:pPr>
        <w:spacing w:line="600" w:lineRule="exact"/>
        <w:ind w:firstLine="636" w:firstLineChars="200"/>
        <w:rPr>
          <w:color w:val="000000"/>
          <w:szCs w:val="32"/>
        </w:rPr>
      </w:pPr>
      <w:r>
        <w:rPr>
          <w:color w:val="000000"/>
          <w:szCs w:val="32"/>
        </w:rPr>
        <w:t>2.岗位类型一般应与专业技术职务分类相一致。</w:t>
      </w:r>
      <w:r>
        <w:rPr>
          <w:bCs/>
          <w:iCs/>
          <w:color w:val="000000"/>
          <w:kern w:val="0"/>
          <w:szCs w:val="32"/>
        </w:rPr>
        <w:t>各学院可结合本单位实际适当调整设置岗位类型，每类岗位所承担的主要工作应与相应岗位一致。</w:t>
      </w:r>
      <w:r>
        <w:rPr>
          <w:color w:val="000000"/>
          <w:szCs w:val="32"/>
        </w:rPr>
        <w:t>评聘为教学为主型专业技术职务的教师原则上应聘任教学为主型教师岗位。受聘教师岗位应具有高校教师专业技术职务，不具有高校教师专业技术职务目前聘任在教师岗位的人员，符合岗位上岗条件下本轮聘期内可继续聘任，</w:t>
      </w:r>
      <w:r>
        <w:rPr>
          <w:rFonts w:hint="eastAsia"/>
          <w:color w:val="000000"/>
          <w:szCs w:val="32"/>
        </w:rPr>
        <w:t>原则上</w:t>
      </w:r>
      <w:r>
        <w:rPr>
          <w:color w:val="000000"/>
          <w:szCs w:val="32"/>
        </w:rPr>
        <w:t>只聘任至本层级岗位的最低等级。受聘在其他专业技术岗位人员出现同类情况，按照此规定执行。</w:t>
      </w:r>
    </w:p>
    <w:p>
      <w:pPr>
        <w:spacing w:line="600" w:lineRule="exact"/>
        <w:ind w:firstLine="636" w:firstLineChars="200"/>
        <w:rPr>
          <w:color w:val="000000"/>
          <w:szCs w:val="32"/>
        </w:rPr>
      </w:pPr>
      <w:r>
        <w:rPr>
          <w:color w:val="000000"/>
          <w:szCs w:val="32"/>
        </w:rPr>
        <w:t>3.对核定岗位总数高于实有聘用数的学院（部），按学院（部）实有人员聘任，空余岗位用于统筹发展。对核定岗位总数低于实有聘用数的学院（部），若有申请人聘期考核合格并达到岗位上岗条件的情况，学院（部）可适当超结构比例设岗，所设岗位为本层级最低级岗位。</w:t>
      </w:r>
    </w:p>
    <w:p>
      <w:pPr>
        <w:spacing w:line="600" w:lineRule="exact"/>
        <w:ind w:firstLine="636" w:firstLineChars="200"/>
        <w:rPr>
          <w:color w:val="000000"/>
          <w:szCs w:val="32"/>
        </w:rPr>
      </w:pPr>
      <w:r>
        <w:rPr>
          <w:color w:val="000000"/>
          <w:szCs w:val="32"/>
        </w:rPr>
        <w:t>4.工作业绩特别突出人员，达到学院相应破格申报条件，可不受任职年限限制，在副高级及以下专业技术职务的同一层级内破格申报。</w:t>
      </w:r>
    </w:p>
    <w:p>
      <w:pPr>
        <w:spacing w:line="600" w:lineRule="exact"/>
        <w:ind w:firstLine="636" w:firstLineChars="200"/>
        <w:rPr>
          <w:bCs/>
          <w:color w:val="000000"/>
          <w:szCs w:val="32"/>
        </w:rPr>
      </w:pPr>
      <w:r>
        <w:rPr>
          <w:color w:val="000000"/>
          <w:szCs w:val="32"/>
        </w:rPr>
        <w:t>5.学院（部）专职辅导员岗位</w:t>
      </w:r>
      <w:r>
        <w:rPr>
          <w:rFonts w:hint="eastAsia"/>
          <w:color w:val="000000"/>
          <w:szCs w:val="32"/>
        </w:rPr>
        <w:t>、</w:t>
      </w:r>
      <w:r>
        <w:rPr>
          <w:color w:val="000000"/>
          <w:szCs w:val="32"/>
        </w:rPr>
        <w:t>党务</w:t>
      </w:r>
      <w:r>
        <w:rPr>
          <w:rFonts w:hint="eastAsia"/>
          <w:color w:val="000000"/>
          <w:szCs w:val="32"/>
        </w:rPr>
        <w:t>工作</w:t>
      </w:r>
      <w:r>
        <w:rPr>
          <w:color w:val="000000"/>
          <w:szCs w:val="32"/>
        </w:rPr>
        <w:t>岗位按学院（部）专技岗位（学生思想政治教育专技职务）聘任，实行专业技术职务、管理职级“双线”晋升、“双线”考核，</w:t>
      </w:r>
      <w:r>
        <w:rPr>
          <w:rFonts w:hint="default" w:ascii="Times New Roman" w:hAnsi="Times New Roman" w:eastAsia="仿宋_GB2312" w:cs="Times New Roman"/>
          <w:bCs/>
          <w:color w:val="000000"/>
          <w:sz w:val="32"/>
          <w:szCs w:val="32"/>
        </w:rPr>
        <w:t>其中学生思政教育专业技术高级岗位由学校统一设置</w:t>
      </w:r>
      <w:r>
        <w:rPr>
          <w:rFonts w:hint="eastAsia" w:ascii="Times New Roman" w:hAnsi="Times New Roman" w:cs="Times New Roman"/>
          <w:bCs/>
          <w:color w:val="000000"/>
          <w:sz w:val="32"/>
          <w:szCs w:val="32"/>
          <w:lang w:eastAsia="zh-CN"/>
        </w:rPr>
        <w:t>，</w:t>
      </w:r>
      <w:r>
        <w:rPr>
          <w:rFonts w:hint="default" w:ascii="Times New Roman" w:hAnsi="Times New Roman" w:eastAsia="仿宋_GB2312" w:cs="Times New Roman"/>
          <w:color w:val="000000"/>
          <w:sz w:val="32"/>
          <w:szCs w:val="32"/>
        </w:rPr>
        <w:t>纳入“学生思想政治教育岗位评聘委员会”评聘。</w:t>
      </w:r>
      <w:r>
        <w:rPr>
          <w:color w:val="000000"/>
          <w:szCs w:val="32"/>
        </w:rPr>
        <w:t>机关部门思想政治教育岗位、党务工作岗位</w:t>
      </w:r>
      <w:r>
        <w:rPr>
          <w:rFonts w:hint="eastAsia"/>
          <w:color w:val="000000"/>
          <w:szCs w:val="32"/>
        </w:rPr>
        <w:t>探索</w:t>
      </w:r>
      <w:r>
        <w:rPr>
          <w:color w:val="000000"/>
          <w:szCs w:val="32"/>
        </w:rPr>
        <w:t>实行专业技术职务、管理职级“双线”晋升、“双线”考核</w:t>
      </w:r>
      <w:r>
        <w:rPr>
          <w:rFonts w:hint="eastAsia"/>
          <w:color w:val="000000"/>
          <w:szCs w:val="32"/>
        </w:rPr>
        <w:t>机制</w:t>
      </w:r>
      <w:r>
        <w:rPr>
          <w:color w:val="000000"/>
          <w:szCs w:val="32"/>
        </w:rPr>
        <w:t>。</w:t>
      </w:r>
    </w:p>
    <w:p>
      <w:pPr>
        <w:spacing w:line="600" w:lineRule="exact"/>
        <w:ind w:firstLine="636" w:firstLineChars="200"/>
        <w:rPr>
          <w:color w:val="000000"/>
          <w:szCs w:val="32"/>
        </w:rPr>
      </w:pPr>
      <w:r>
        <w:rPr>
          <w:color w:val="000000"/>
          <w:szCs w:val="32"/>
        </w:rPr>
        <w:t>6.根据省委组织部、省人力资源和社会保障厅《关于事业单位岗位设置管理有关问题的处理意见》（浙人社发[2010]37号）文件规定，对确有专业技术背景，实际从事专业技术工作的</w:t>
      </w:r>
      <w:r>
        <w:rPr>
          <w:bCs/>
          <w:color w:val="000000"/>
          <w:szCs w:val="32"/>
        </w:rPr>
        <w:t>“双肩挑”干部</w:t>
      </w:r>
      <w:r>
        <w:rPr>
          <w:color w:val="000000"/>
          <w:szCs w:val="32"/>
        </w:rPr>
        <w:t>可以</w:t>
      </w:r>
      <w:r>
        <w:rPr>
          <w:bCs/>
          <w:color w:val="000000"/>
          <w:szCs w:val="32"/>
        </w:rPr>
        <w:t>参加专业技术岗位评聘。聘任教师岗位纳入相应学院</w:t>
      </w:r>
      <w:r>
        <w:rPr>
          <w:color w:val="000000"/>
          <w:szCs w:val="32"/>
        </w:rPr>
        <w:t>（部）专技岗位</w:t>
      </w:r>
      <w:r>
        <w:rPr>
          <w:bCs/>
          <w:color w:val="000000"/>
          <w:szCs w:val="32"/>
        </w:rPr>
        <w:t>评聘；</w:t>
      </w:r>
      <w:r>
        <w:rPr>
          <w:color w:val="000000"/>
          <w:szCs w:val="32"/>
        </w:rPr>
        <w:t>聘任学生思想政治教育专业技术高级岗位由“学校学生思想政治教育岗位评聘委员会”统一评聘；</w:t>
      </w:r>
      <w:r>
        <w:rPr>
          <w:bCs/>
          <w:color w:val="000000"/>
          <w:szCs w:val="32"/>
        </w:rPr>
        <w:t>参加非专任教师或专职研究系列分级评聘的，</w:t>
      </w:r>
      <w:r>
        <w:rPr>
          <w:color w:val="000000"/>
          <w:szCs w:val="32"/>
        </w:rPr>
        <w:t>由“学校机关等部门（单位）专业技术岗位评聘委员会”统一评聘。</w:t>
      </w:r>
    </w:p>
    <w:p>
      <w:pPr>
        <w:spacing w:line="600" w:lineRule="exact"/>
        <w:ind w:firstLine="636" w:firstLineChars="200"/>
        <w:rPr>
          <w:color w:val="000000"/>
          <w:szCs w:val="32"/>
        </w:rPr>
      </w:pPr>
      <w:r>
        <w:rPr>
          <w:color w:val="000000"/>
          <w:szCs w:val="32"/>
        </w:rPr>
        <w:t>7.第八轮聘任在管理岗位的人员，除聘任“双肩挑”岗位人员外，均纳入管理岗位管理，执行相应的管理岗位绩效工资（2011年首次岗位设置管理制度实施时按规定保留专业技术岗位等级工资待遇的管理岗位人员除外）。本轮全员聘任工作结束后的岗位变动人员继续执行“岗变薪变”原则。</w:t>
      </w:r>
    </w:p>
    <w:p>
      <w:pPr>
        <w:pStyle w:val="3"/>
        <w:spacing w:before="0" w:beforeAutospacing="0" w:after="0" w:afterAutospacing="0" w:line="600" w:lineRule="exact"/>
        <w:ind w:firstLine="636" w:firstLineChars="200"/>
        <w:jc w:val="both"/>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8.学院（部）等单位在制定教职工具体岗位职责时，除教学、科研工作以外，应明确公共事务等方面的职责任务，并纳入年度考核和聘期考核。</w:t>
      </w:r>
    </w:p>
    <w:p>
      <w:pPr>
        <w:spacing w:line="600" w:lineRule="exact"/>
        <w:ind w:firstLine="636" w:firstLineChars="200"/>
        <w:rPr>
          <w:color w:val="000000"/>
          <w:szCs w:val="32"/>
        </w:rPr>
      </w:pPr>
      <w:r>
        <w:rPr>
          <w:color w:val="000000"/>
          <w:szCs w:val="32"/>
        </w:rPr>
        <w:t>9.</w:t>
      </w:r>
      <w:r>
        <w:rPr>
          <w:color w:val="000000"/>
          <w:kern w:val="0"/>
          <w:szCs w:val="32"/>
        </w:rPr>
        <w:t>本轮聘任中，四级及以下高级专业技术职务人员，虽未达到教师岗位规定的聘任条件，按照相应聘任条件聘至管理岗位的，岗位类别作相应调整，本轮聘期可保留原聘任岗位绩效津贴待遇；聘至其他专业技术岗位的，本轮聘期可保留原聘任岗位等级。按照之江学院的岗位聘任条件聘至之江学院，岗位薪酬待遇按之江学院的规定执行。</w:t>
      </w:r>
      <w:r>
        <w:rPr>
          <w:color w:val="000000"/>
          <w:szCs w:val="32"/>
        </w:rPr>
        <w:t>管理岗人员按照相应聘任条件聘至其他专业技术岗的，本轮岗聘保留原聘任岗位绩效津贴待遇。</w:t>
      </w:r>
      <w:r>
        <w:rPr>
          <w:color w:val="000000"/>
          <w:kern w:val="0"/>
          <w:szCs w:val="32"/>
        </w:rPr>
        <w:t>在之江学院现聘人员，如参加学校本部岗位聘任的，须按相应上岗条件参加竞聘。</w:t>
      </w:r>
    </w:p>
    <w:p>
      <w:pPr>
        <w:spacing w:line="600" w:lineRule="exact"/>
        <w:ind w:firstLine="636" w:firstLineChars="200"/>
        <w:rPr>
          <w:color w:val="000000"/>
          <w:szCs w:val="32"/>
        </w:rPr>
      </w:pPr>
      <w:r>
        <w:rPr>
          <w:color w:val="000000"/>
          <w:kern w:val="0"/>
          <w:szCs w:val="32"/>
        </w:rPr>
        <w:t>10.</w:t>
      </w:r>
      <w:r>
        <w:rPr>
          <w:color w:val="000000"/>
          <w:szCs w:val="32"/>
        </w:rPr>
        <w:t>之江学院的岗位聘任实施办法由之江学院结合实际情况制定。产业、后勤系统可根据本单位的实际情况制定聘任和分配的具体办法，经职代会讨论通过后实施。</w:t>
      </w:r>
    </w:p>
    <w:p>
      <w:pPr>
        <w:spacing w:line="600" w:lineRule="exact"/>
        <w:ind w:firstLine="636" w:firstLineChars="200"/>
        <w:rPr>
          <w:del w:id="4" w:author="陆遥" w:date="2020-06-11T16:45:00Z"/>
          <w:rFonts w:ascii="黑体" w:hAnsi="黑体" w:eastAsia="黑体"/>
          <w:b/>
          <w:color w:val="000000"/>
          <w:szCs w:val="32"/>
        </w:rPr>
      </w:pPr>
      <w:r>
        <w:rPr>
          <w:rFonts w:ascii="黑体" w:hAnsi="黑体" w:eastAsia="黑体"/>
          <w:b/>
          <w:color w:val="000000"/>
          <w:szCs w:val="32"/>
        </w:rPr>
        <w:t>十三、本实施意见由人事处负责解释。</w:t>
      </w:r>
    </w:p>
    <w:p>
      <w:pPr>
        <w:rPr>
          <w:del w:id="5" w:author="陆遥" w:date="2020-06-11T16:45:00Z"/>
          <w:szCs w:val="32"/>
        </w:rPr>
      </w:pPr>
    </w:p>
    <w:p>
      <w:pPr>
        <w:spacing w:line="600" w:lineRule="exact"/>
        <w:ind w:firstLine="636" w:firstLineChars="200"/>
        <w:jc w:val="both"/>
        <w:rPr>
          <w:rFonts w:hint="eastAsia"/>
        </w:rPr>
        <w:pPrChange w:id="6" w:author="陆遥" w:date="2020-06-11T16:45:00Z">
          <w:pPr>
            <w:jc w:val="left"/>
          </w:pPr>
        </w:pPrChange>
      </w:pPr>
    </w:p>
    <w:p/>
    <w:sectPr>
      <w:footerReference r:id="rId3" w:type="default"/>
      <w:footerReference r:id="rId4" w:type="even"/>
      <w:pgSz w:w="11906" w:h="16838"/>
      <w:pgMar w:top="2098" w:right="1418" w:bottom="1985" w:left="1588" w:header="1418" w:footer="1644" w:gutter="0"/>
      <w:cols w:space="720" w:num="1"/>
      <w:docGrid w:type="linesAndChars" w:linePitch="577" w:charSpace="-4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41"/>
      <w:jc w:val="right"/>
    </w:pPr>
    <w:r>
      <w:rPr>
        <w:rStyle w:val="6"/>
        <w:rFonts w:hint="eastAsia" w:ascii="仿宋_GB2312"/>
        <w:sz w:val="28"/>
      </w:rPr>
      <w:t>—</w:t>
    </w:r>
    <w:r>
      <w:rPr>
        <w:rFonts w:ascii="仿宋_GB2312"/>
        <w:sz w:val="28"/>
      </w:rPr>
      <w:fldChar w:fldCharType="begin"/>
    </w:r>
    <w:r>
      <w:rPr>
        <w:rStyle w:val="6"/>
        <w:rFonts w:ascii="仿宋_GB2312"/>
        <w:sz w:val="28"/>
      </w:rPr>
      <w:instrText xml:space="preserve"> PAGE </w:instrText>
    </w:r>
    <w:r>
      <w:rPr>
        <w:rFonts w:ascii="仿宋_GB2312"/>
        <w:sz w:val="28"/>
      </w:rPr>
      <w:fldChar w:fldCharType="separate"/>
    </w:r>
    <w:r>
      <w:rPr>
        <w:rStyle w:val="6"/>
        <w:rFonts w:ascii="仿宋_GB2312"/>
        <w:sz w:val="28"/>
      </w:rPr>
      <w:t>11</w:t>
    </w:r>
    <w:r>
      <w:rPr>
        <w:rFonts w:ascii="仿宋_GB2312"/>
        <w:sz w:val="28"/>
      </w:rPr>
      <w:fldChar w:fldCharType="end"/>
    </w:r>
    <w:r>
      <w:rPr>
        <w:rStyle w:val="6"/>
        <w:rFonts w:hint="eastAsia" w:ascii="仿宋_GB2312"/>
        <w:sz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317"/>
    </w:pPr>
    <w:r>
      <w:rPr>
        <w:rStyle w:val="6"/>
        <w:rFonts w:hint="eastAsia" w:ascii="仿宋_GB2312"/>
        <w:sz w:val="28"/>
      </w:rPr>
      <w:t>—</w:t>
    </w:r>
    <w:r>
      <w:rPr>
        <w:rFonts w:ascii="仿宋_GB2312"/>
        <w:sz w:val="28"/>
      </w:rPr>
      <w:fldChar w:fldCharType="begin"/>
    </w:r>
    <w:r>
      <w:rPr>
        <w:rStyle w:val="6"/>
        <w:rFonts w:ascii="仿宋_GB2312"/>
        <w:sz w:val="28"/>
      </w:rPr>
      <w:instrText xml:space="preserve"> PAGE </w:instrText>
    </w:r>
    <w:r>
      <w:rPr>
        <w:rFonts w:ascii="仿宋_GB2312"/>
        <w:sz w:val="28"/>
      </w:rPr>
      <w:fldChar w:fldCharType="separate"/>
    </w:r>
    <w:r>
      <w:rPr>
        <w:rStyle w:val="6"/>
        <w:rFonts w:ascii="仿宋_GB2312"/>
        <w:sz w:val="28"/>
      </w:rPr>
      <w:t>12</w:t>
    </w:r>
    <w:r>
      <w:rPr>
        <w:rFonts w:ascii="仿宋_GB2312"/>
        <w:sz w:val="28"/>
      </w:rPr>
      <w:fldChar w:fldCharType="end"/>
    </w:r>
    <w:r>
      <w:rPr>
        <w:rStyle w:val="6"/>
        <w:rFonts w:hint="eastAsia" w:ascii="仿宋_GB2312"/>
        <w:sz w:val="28"/>
      </w:rPr>
      <w:t>—</w:t>
    </w: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郑华均">
    <w15:presenceInfo w15:providerId="None" w15:userId="郑华均"/>
  </w15:person>
  <w15:person w15:author="陆遥">
    <w15:presenceInfo w15:providerId="None" w15:userId="陆遥"/>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7582DCF"/>
    <w:rsid w:val="41E93009"/>
    <w:rsid w:val="55EB462F"/>
    <w:rsid w:val="571634DA"/>
    <w:rsid w:val="63C337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character" w:styleId="6">
    <w:name w:val="page number"/>
    <w:basedOn w:val="5"/>
    <w:qFormat/>
    <w:uiPriority w:val="0"/>
  </w:style>
  <w:style w:type="character" w:styleId="7">
    <w:name w:val="Hyperlink"/>
    <w:unhideWhenUsed/>
    <w:qFormat/>
    <w:uiPriority w:val="99"/>
    <w:rPr>
      <w:color w:val="0000FF"/>
      <w:u w:val="single"/>
    </w:rPr>
  </w:style>
  <w:style w:type="paragraph" w:styleId="8">
    <w:name w:val="List Paragraph"/>
    <w:basedOn w:val="1"/>
    <w:qFormat/>
    <w:uiPriority w:val="99"/>
    <w:pPr>
      <w:widowControl/>
      <w:adjustRightInd w:val="0"/>
      <w:snapToGrid w:val="0"/>
      <w:spacing w:after="200"/>
      <w:ind w:firstLine="420" w:firstLineChars="200"/>
      <w:jc w:val="left"/>
    </w:pPr>
    <w:rPr>
      <w:rFonts w:ascii="Tahoma" w:hAnsi="Tahoma" w:eastAsia="微软雅黑"/>
      <w:kern w:val="0"/>
      <w:sz w:val="22"/>
      <w:szCs w:val="22"/>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2020-06-12T02:26:00Z</dcterms:created>
  <dc:creator>LENOVO</dc:creator>
  <cp:lastModifiedBy>肚皮</cp:lastModifiedBy>
  <dcterms:modified xsi:type="dcterms:W3CDTF">2020-06-13T02:46:35Z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